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7CCBE" w14:textId="77777777" w:rsidR="000A52A8" w:rsidRPr="000A52A8" w:rsidRDefault="000A52A8" w:rsidP="000A52A8">
      <w:pPr>
        <w:spacing w:after="0" w:line="240" w:lineRule="auto"/>
        <w:ind w:left="6094"/>
        <w:rPr>
          <w:rFonts w:ascii="Times New Roman" w:eastAsia="Calibri" w:hAnsi="Times New Roman" w:cs="Times New Roman"/>
          <w:b/>
          <w:color w:val="000000"/>
          <w:kern w:val="0"/>
          <w:sz w:val="28"/>
          <w:szCs w:val="22"/>
          <w:lang w:val="kk-KZ"/>
          <w14:ligatures w14:val="none"/>
        </w:rPr>
      </w:pPr>
      <w:r w:rsidRPr="000A52A8">
        <w:rPr>
          <w:rFonts w:ascii="Times New Roman" w:eastAsia="Calibri" w:hAnsi="Times New Roman" w:cs="Times New Roman"/>
          <w:b/>
          <w:caps/>
          <w:noProof/>
          <w:color w:val="000000"/>
          <w:kern w:val="0"/>
          <w:sz w:val="28"/>
          <w:szCs w:val="28"/>
          <w:lang w:eastAsia="ru-RU"/>
          <w14:ligatures w14:val="none"/>
        </w:rPr>
        <mc:AlternateContent>
          <mc:Choice Requires="wps">
            <w:drawing>
              <wp:anchor distT="0" distB="0" distL="114300" distR="114300" simplePos="0" relativeHeight="251659264" behindDoc="0" locked="0" layoutInCell="1" allowOverlap="1" wp14:anchorId="6ABB774B" wp14:editId="34DC6651">
                <wp:simplePos x="0" y="0"/>
                <wp:positionH relativeFrom="column">
                  <wp:posOffset>2968332</wp:posOffset>
                </wp:positionH>
                <wp:positionV relativeFrom="paragraph">
                  <wp:posOffset>-571479</wp:posOffset>
                </wp:positionV>
                <wp:extent cx="565079" cy="534257"/>
                <wp:effectExtent l="0" t="0" r="6985" b="0"/>
                <wp:wrapNone/>
                <wp:docPr id="2" name="Прямоугольник 2"/>
                <wp:cNvGraphicFramePr/>
                <a:graphic xmlns:a="http://schemas.openxmlformats.org/drawingml/2006/main">
                  <a:graphicData uri="http://schemas.microsoft.com/office/word/2010/wordprocessingShape">
                    <wps:wsp>
                      <wps:cNvSpPr/>
                      <wps:spPr>
                        <a:xfrm>
                          <a:off x="0" y="0"/>
                          <a:ext cx="565079" cy="534257"/>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CE335E" id="Прямоугольник 2" o:spid="_x0000_s1026" style="position:absolute;margin-left:233.75pt;margin-top:-45pt;width:44.5pt;height:42.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" fillcolor="window" stroked="f" strokeweight="2pt"/>
            </w:pict>
          </mc:Fallback>
        </mc:AlternateContent>
      </w:r>
    </w:p>
    <w:p w14:paraId="05165DC8" w14:textId="77777777" w:rsidR="000A52A8" w:rsidRPr="000A52A8" w:rsidRDefault="000A52A8" w:rsidP="000A52A8">
      <w:pPr>
        <w:spacing w:after="0" w:line="240" w:lineRule="auto"/>
        <w:jc w:val="center"/>
        <w:rPr>
          <w:rFonts w:ascii="Times New Roman" w:eastAsia="Calibri" w:hAnsi="Times New Roman" w:cs="Times New Roman"/>
          <w:b/>
          <w:color w:val="000000"/>
          <w:kern w:val="0"/>
          <w:sz w:val="28"/>
          <w:szCs w:val="22"/>
          <w14:ligatures w14:val="none"/>
        </w:rPr>
      </w:pPr>
      <w:r w:rsidRPr="000A52A8">
        <w:rPr>
          <w:rFonts w:ascii="Times New Roman" w:eastAsia="Calibri" w:hAnsi="Times New Roman" w:cs="Times New Roman"/>
          <w:b/>
          <w:color w:val="000000"/>
          <w:kern w:val="0"/>
          <w:sz w:val="28"/>
          <w:szCs w:val="22"/>
          <w14:ligatures w14:val="none"/>
        </w:rPr>
        <w:t>Техническая спецификация</w:t>
      </w:r>
    </w:p>
    <w:p w14:paraId="46188371" w14:textId="77777777" w:rsidR="000A52A8" w:rsidRPr="000A52A8" w:rsidRDefault="000A52A8" w:rsidP="000A52A8">
      <w:pPr>
        <w:spacing w:after="0" w:line="240" w:lineRule="auto"/>
        <w:jc w:val="center"/>
        <w:rPr>
          <w:rFonts w:ascii="Times New Roman" w:eastAsia="Calibri" w:hAnsi="Times New Roman" w:cs="Times New Roman"/>
          <w:b/>
          <w:color w:val="000000"/>
          <w:kern w:val="0"/>
          <w:sz w:val="28"/>
          <w:szCs w:val="22"/>
          <w14:ligatures w14:val="none"/>
        </w:rPr>
      </w:pPr>
      <w:r w:rsidRPr="000A52A8">
        <w:rPr>
          <w:rFonts w:ascii="Times New Roman" w:eastAsia="Calibri" w:hAnsi="Times New Roman" w:cs="Times New Roman"/>
          <w:b/>
          <w:color w:val="000000"/>
          <w:kern w:val="0"/>
          <w:sz w:val="28"/>
          <w:szCs w:val="22"/>
          <w14:ligatures w14:val="none"/>
        </w:rPr>
        <w:t xml:space="preserve">на услуги системы массового мобильного оповещения населения </w:t>
      </w:r>
    </w:p>
    <w:p w14:paraId="35777253" w14:textId="77777777" w:rsidR="000A52A8" w:rsidRPr="000A52A8" w:rsidRDefault="000A52A8" w:rsidP="000A52A8">
      <w:pPr>
        <w:spacing w:after="0" w:line="240" w:lineRule="auto"/>
        <w:jc w:val="center"/>
        <w:rPr>
          <w:rFonts w:ascii="Times New Roman" w:eastAsia="Calibri" w:hAnsi="Times New Roman" w:cs="Times New Roman"/>
          <w:b/>
          <w:color w:val="000000"/>
          <w:kern w:val="0"/>
          <w:sz w:val="28"/>
          <w:szCs w:val="22"/>
          <w14:ligatures w14:val="none"/>
        </w:rPr>
      </w:pPr>
      <w:r w:rsidRPr="000A52A8">
        <w:rPr>
          <w:rFonts w:ascii="Times New Roman" w:eastAsia="Calibri" w:hAnsi="Times New Roman" w:cs="Times New Roman"/>
          <w:b/>
          <w:kern w:val="0"/>
          <w:sz w:val="28"/>
          <w:szCs w:val="22"/>
          <w14:ligatures w14:val="none"/>
        </w:rPr>
        <w:t xml:space="preserve">Алматинской области </w:t>
      </w:r>
      <w:r w:rsidRPr="000A52A8">
        <w:rPr>
          <w:rFonts w:ascii="Times New Roman" w:eastAsia="Calibri" w:hAnsi="Times New Roman" w:cs="Times New Roman"/>
          <w:b/>
          <w:color w:val="000000"/>
          <w:kern w:val="0"/>
          <w:sz w:val="28"/>
          <w:szCs w:val="22"/>
          <w14:ligatures w14:val="none"/>
        </w:rPr>
        <w:t>с использованием технологии широковещательной передачи коротких сообщений (</w:t>
      </w:r>
      <w:r w:rsidRPr="000A52A8">
        <w:rPr>
          <w:rFonts w:ascii="Times New Roman" w:eastAsia="Calibri" w:hAnsi="Times New Roman" w:cs="Times New Roman"/>
          <w:b/>
          <w:i/>
          <w:color w:val="000000"/>
          <w:kern w:val="0"/>
          <w:sz w:val="28"/>
          <w:szCs w:val="22"/>
          <w14:ligatures w14:val="none"/>
        </w:rPr>
        <w:t xml:space="preserve">Cell </w:t>
      </w:r>
      <w:proofErr w:type="spellStart"/>
      <w:r w:rsidRPr="000A52A8">
        <w:rPr>
          <w:rFonts w:ascii="Times New Roman" w:eastAsia="Calibri" w:hAnsi="Times New Roman" w:cs="Times New Roman"/>
          <w:b/>
          <w:i/>
          <w:color w:val="000000"/>
          <w:kern w:val="0"/>
          <w:sz w:val="28"/>
          <w:szCs w:val="22"/>
          <w14:ligatures w14:val="none"/>
        </w:rPr>
        <w:t>Broadcast</w:t>
      </w:r>
      <w:proofErr w:type="spellEnd"/>
      <w:r w:rsidRPr="000A52A8">
        <w:rPr>
          <w:rFonts w:ascii="Times New Roman" w:eastAsia="Calibri" w:hAnsi="Times New Roman" w:cs="Times New Roman"/>
          <w:b/>
          <w:color w:val="000000"/>
          <w:kern w:val="0"/>
          <w:sz w:val="28"/>
          <w:szCs w:val="22"/>
          <w14:ligatures w14:val="none"/>
        </w:rPr>
        <w:t>)</w:t>
      </w:r>
    </w:p>
    <w:p w14:paraId="42699FB0" w14:textId="77777777" w:rsidR="000A52A8" w:rsidRPr="000A52A8" w:rsidRDefault="000A52A8" w:rsidP="000A52A8">
      <w:pPr>
        <w:spacing w:after="0" w:line="240" w:lineRule="auto"/>
        <w:rPr>
          <w:rFonts w:ascii="Times New Roman" w:eastAsia="Calibri" w:hAnsi="Times New Roman" w:cs="Times New Roman"/>
          <w:color w:val="000000"/>
          <w:kern w:val="0"/>
          <w:sz w:val="28"/>
          <w:szCs w:val="22"/>
          <w14:ligatures w14:val="none"/>
        </w:rPr>
      </w:pPr>
    </w:p>
    <w:p w14:paraId="691FEBFE" w14:textId="77777777" w:rsidR="000A52A8" w:rsidRPr="000A52A8" w:rsidRDefault="000A52A8" w:rsidP="000A52A8">
      <w:pPr>
        <w:numPr>
          <w:ilvl w:val="0"/>
          <w:numId w:val="1"/>
        </w:numPr>
        <w:spacing w:after="0" w:line="240" w:lineRule="auto"/>
        <w:jc w:val="center"/>
        <w:rPr>
          <w:rFonts w:ascii="Times New Roman" w:eastAsia="Calibri" w:hAnsi="Times New Roman" w:cs="Times New Roman"/>
          <w:b/>
          <w:color w:val="000000"/>
          <w:kern w:val="0"/>
          <w:sz w:val="28"/>
          <w:szCs w:val="22"/>
          <w:lang w:val="kk-KZ"/>
          <w14:ligatures w14:val="none"/>
        </w:rPr>
      </w:pPr>
      <w:r w:rsidRPr="000A52A8">
        <w:rPr>
          <w:rFonts w:ascii="Times New Roman" w:eastAsia="Calibri" w:hAnsi="Times New Roman" w:cs="Times New Roman"/>
          <w:b/>
          <w:color w:val="000000"/>
          <w:kern w:val="0"/>
          <w:sz w:val="28"/>
          <w:szCs w:val="22"/>
          <w:lang w:val="kk-KZ"/>
          <w14:ligatures w14:val="none"/>
        </w:rPr>
        <w:t>Цель оказания услуг</w:t>
      </w:r>
    </w:p>
    <w:p w14:paraId="08AD4CF0" w14:textId="77777777" w:rsidR="000A52A8" w:rsidRPr="000A52A8" w:rsidRDefault="000A52A8" w:rsidP="000A52A8">
      <w:pPr>
        <w:spacing w:after="0" w:line="240" w:lineRule="auto"/>
        <w:rPr>
          <w:rFonts w:ascii="Times New Roman" w:eastAsia="Calibri" w:hAnsi="Times New Roman" w:cs="Times New Roman"/>
          <w:b/>
          <w:color w:val="000000"/>
          <w:kern w:val="0"/>
          <w:sz w:val="28"/>
          <w:szCs w:val="22"/>
          <w:lang w:val="kk-KZ"/>
          <w14:ligatures w14:val="none"/>
        </w:rPr>
      </w:pPr>
    </w:p>
    <w:p w14:paraId="7B6D489C" w14:textId="77777777" w:rsidR="000A52A8" w:rsidRPr="000A52A8" w:rsidRDefault="000A52A8" w:rsidP="000A52A8">
      <w:pPr>
        <w:numPr>
          <w:ilvl w:val="1"/>
          <w:numId w:val="2"/>
        </w:numPr>
        <w:spacing w:after="0" w:line="240" w:lineRule="auto"/>
        <w:ind w:left="-709" w:firstLine="709"/>
        <w:jc w:val="both"/>
        <w:rPr>
          <w:rFonts w:ascii="Times New Roman" w:eastAsia="Calibri" w:hAnsi="Times New Roman" w:cs="Times New Roman"/>
          <w:color w:val="000000"/>
          <w:kern w:val="0"/>
          <w:sz w:val="28"/>
          <w:szCs w:val="22"/>
          <w:lang w:val="kk-KZ"/>
          <w14:ligatures w14:val="none"/>
        </w:rPr>
      </w:pPr>
      <w:r w:rsidRPr="000A52A8">
        <w:rPr>
          <w:rFonts w:ascii="Times New Roman" w:eastAsia="Calibri" w:hAnsi="Times New Roman" w:cs="Times New Roman"/>
          <w:color w:val="000000"/>
          <w:kern w:val="0"/>
          <w:sz w:val="28"/>
          <w:szCs w:val="22"/>
          <w14:ligatures w14:val="none"/>
        </w:rPr>
        <w:t xml:space="preserve">Внедрение системы массового мобильного оповещения населения </w:t>
      </w:r>
      <w:r w:rsidRPr="000A52A8">
        <w:rPr>
          <w:rFonts w:ascii="Times New Roman" w:eastAsia="Calibri" w:hAnsi="Times New Roman" w:cs="Times New Roman"/>
          <w:b/>
          <w:kern w:val="0"/>
          <w:sz w:val="28"/>
          <w:szCs w:val="22"/>
          <w14:ligatures w14:val="none"/>
        </w:rPr>
        <w:t xml:space="preserve">Алматинской области </w:t>
      </w:r>
      <w:r w:rsidRPr="000A52A8">
        <w:rPr>
          <w:rFonts w:ascii="Times New Roman" w:eastAsia="Calibri" w:hAnsi="Times New Roman" w:cs="Times New Roman"/>
          <w:color w:val="000000"/>
          <w:kern w:val="0"/>
          <w:sz w:val="28"/>
          <w:szCs w:val="22"/>
          <w14:ligatures w14:val="none"/>
        </w:rPr>
        <w:t xml:space="preserve">с использованием технологии 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 xml:space="preserve"> для своевременного информирования и оповещения населения города в случае угрозы или возникновении чрезвычайных ситуаций, а также для передачи важной информации, затрагивающей повседневную жизнь жителей города</w:t>
      </w:r>
      <w:r w:rsidRPr="000A52A8">
        <w:rPr>
          <w:rFonts w:ascii="Times New Roman" w:eastAsia="Calibri" w:hAnsi="Times New Roman" w:cs="Times New Roman"/>
          <w:i/>
          <w:color w:val="000000"/>
          <w:kern w:val="0"/>
          <w:szCs w:val="22"/>
          <w14:ligatures w14:val="none"/>
        </w:rPr>
        <w:t>.</w:t>
      </w:r>
    </w:p>
    <w:p w14:paraId="2A877612" w14:textId="77777777" w:rsidR="000A52A8" w:rsidRPr="000A52A8" w:rsidRDefault="000A52A8" w:rsidP="000A52A8">
      <w:pPr>
        <w:spacing w:after="0" w:line="240" w:lineRule="auto"/>
        <w:ind w:left="375"/>
        <w:rPr>
          <w:rFonts w:ascii="Times New Roman" w:eastAsia="Calibri" w:hAnsi="Times New Roman" w:cs="Times New Roman"/>
          <w:color w:val="000000"/>
          <w:kern w:val="0"/>
          <w:sz w:val="28"/>
          <w:szCs w:val="22"/>
          <w:lang w:val="kk-KZ"/>
          <w14:ligatures w14:val="none"/>
        </w:rPr>
      </w:pPr>
    </w:p>
    <w:p w14:paraId="29C94B82" w14:textId="77777777" w:rsidR="000A52A8" w:rsidRPr="000A52A8" w:rsidRDefault="000A52A8" w:rsidP="000A52A8">
      <w:pPr>
        <w:numPr>
          <w:ilvl w:val="0"/>
          <w:numId w:val="1"/>
        </w:numPr>
        <w:tabs>
          <w:tab w:val="left" w:pos="851"/>
        </w:tabs>
        <w:spacing w:after="0" w:line="240" w:lineRule="auto"/>
        <w:jc w:val="center"/>
        <w:rPr>
          <w:rFonts w:ascii="Times New Roman" w:eastAsia="Calibri" w:hAnsi="Times New Roman" w:cs="Times New Roman"/>
          <w:b/>
          <w:color w:val="000000"/>
          <w:kern w:val="0"/>
          <w:sz w:val="28"/>
          <w:szCs w:val="22"/>
          <w14:ligatures w14:val="none"/>
        </w:rPr>
      </w:pPr>
      <w:r w:rsidRPr="000A52A8">
        <w:rPr>
          <w:rFonts w:ascii="Times New Roman" w:eastAsia="Calibri" w:hAnsi="Times New Roman" w:cs="Times New Roman"/>
          <w:b/>
          <w:color w:val="000000"/>
          <w:kern w:val="0"/>
          <w:sz w:val="28"/>
          <w:szCs w:val="22"/>
          <w14:ligatures w14:val="none"/>
        </w:rPr>
        <w:t>Термины и сокращения</w:t>
      </w:r>
    </w:p>
    <w:p w14:paraId="2A629232" w14:textId="77777777" w:rsidR="000A52A8" w:rsidRPr="000A52A8" w:rsidRDefault="000A52A8" w:rsidP="000A52A8">
      <w:pPr>
        <w:tabs>
          <w:tab w:val="left" w:pos="709"/>
        </w:tabs>
        <w:spacing w:after="0" w:line="240" w:lineRule="auto"/>
        <w:rPr>
          <w:rFonts w:ascii="Times New Roman" w:eastAsia="Calibri" w:hAnsi="Times New Roman" w:cs="Times New Roman"/>
          <w:color w:val="000000"/>
          <w:kern w:val="0"/>
          <w:sz w:val="28"/>
          <w:szCs w:val="22"/>
          <w14:ligatures w14:val="none"/>
        </w:rPr>
      </w:pPr>
    </w:p>
    <w:tbl>
      <w:tblPr>
        <w:tblW w:w="10356" w:type="dxa"/>
        <w:jc w:val="right"/>
        <w:tblBorders>
          <w:bottom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2122"/>
        <w:gridCol w:w="1984"/>
        <w:gridCol w:w="6250"/>
      </w:tblGrid>
      <w:tr w:rsidR="000A52A8" w:rsidRPr="000A52A8" w14:paraId="614CFF6D" w14:textId="77777777" w:rsidTr="000808CE">
        <w:trPr>
          <w:trHeight w:val="284"/>
          <w:tblHeader/>
          <w:jc w:val="right"/>
        </w:trPr>
        <w:tc>
          <w:tcPr>
            <w:tcW w:w="2122" w:type="dxa"/>
            <w:vAlign w:val="center"/>
          </w:tcPr>
          <w:p w14:paraId="228F4515" w14:textId="77777777" w:rsidR="000A52A8" w:rsidRPr="000A52A8" w:rsidRDefault="000A52A8" w:rsidP="000A52A8">
            <w:pPr>
              <w:spacing w:after="0" w:line="240" w:lineRule="auto"/>
              <w:jc w:val="center"/>
              <w:rPr>
                <w:rFonts w:ascii="Times New Roman" w:eastAsia="Calibri" w:hAnsi="Times New Roman" w:cs="Times New Roman"/>
                <w:b/>
                <w:color w:val="000000"/>
                <w:kern w:val="0"/>
                <w:sz w:val="28"/>
                <w14:ligatures w14:val="none"/>
              </w:rPr>
            </w:pPr>
            <w:r w:rsidRPr="000A52A8">
              <w:rPr>
                <w:rFonts w:ascii="Times New Roman" w:eastAsia="Calibri" w:hAnsi="Times New Roman" w:cs="Times New Roman"/>
                <w:b/>
                <w:color w:val="000000"/>
                <w:kern w:val="0"/>
                <w:sz w:val="28"/>
                <w14:ligatures w14:val="none"/>
              </w:rPr>
              <w:t>Термин</w:t>
            </w:r>
          </w:p>
        </w:tc>
        <w:tc>
          <w:tcPr>
            <w:tcW w:w="1984" w:type="dxa"/>
            <w:vAlign w:val="center"/>
          </w:tcPr>
          <w:p w14:paraId="6D5A03F4" w14:textId="77777777" w:rsidR="000A52A8" w:rsidRPr="000A52A8" w:rsidRDefault="000A52A8" w:rsidP="000A52A8">
            <w:pPr>
              <w:spacing w:after="0" w:line="240" w:lineRule="auto"/>
              <w:jc w:val="center"/>
              <w:rPr>
                <w:rFonts w:ascii="Times New Roman" w:eastAsia="Calibri" w:hAnsi="Times New Roman" w:cs="Times New Roman"/>
                <w:b/>
                <w:color w:val="000000"/>
                <w:kern w:val="0"/>
                <w:sz w:val="28"/>
                <w14:ligatures w14:val="none"/>
              </w:rPr>
            </w:pPr>
            <w:r w:rsidRPr="000A52A8">
              <w:rPr>
                <w:rFonts w:ascii="Times New Roman" w:eastAsia="Calibri" w:hAnsi="Times New Roman" w:cs="Times New Roman"/>
                <w:b/>
                <w:color w:val="000000"/>
                <w:kern w:val="0"/>
                <w:sz w:val="28"/>
                <w14:ligatures w14:val="none"/>
              </w:rPr>
              <w:t>Сокращение</w:t>
            </w:r>
          </w:p>
        </w:tc>
        <w:tc>
          <w:tcPr>
            <w:tcW w:w="6250" w:type="dxa"/>
            <w:vAlign w:val="center"/>
          </w:tcPr>
          <w:p w14:paraId="315692DD" w14:textId="77777777" w:rsidR="000A52A8" w:rsidRPr="000A52A8" w:rsidRDefault="000A52A8" w:rsidP="000A52A8">
            <w:pPr>
              <w:spacing w:after="0" w:line="240" w:lineRule="auto"/>
              <w:jc w:val="center"/>
              <w:rPr>
                <w:rFonts w:ascii="Times New Roman" w:eastAsia="Calibri" w:hAnsi="Times New Roman" w:cs="Times New Roman"/>
                <w:b/>
                <w:color w:val="000000"/>
                <w:kern w:val="0"/>
                <w:sz w:val="28"/>
                <w14:ligatures w14:val="none"/>
              </w:rPr>
            </w:pPr>
            <w:r w:rsidRPr="000A52A8">
              <w:rPr>
                <w:rFonts w:ascii="Times New Roman" w:eastAsia="Calibri" w:hAnsi="Times New Roman" w:cs="Times New Roman"/>
                <w:b/>
                <w:color w:val="000000"/>
                <w:kern w:val="0"/>
                <w:sz w:val="28"/>
                <w14:ligatures w14:val="none"/>
              </w:rPr>
              <w:t>Определение</w:t>
            </w:r>
          </w:p>
        </w:tc>
      </w:tr>
      <w:tr w:rsidR="000A52A8" w:rsidRPr="000A52A8" w14:paraId="716FA189" w14:textId="77777777" w:rsidTr="000808CE">
        <w:trPr>
          <w:trHeight w:val="284"/>
          <w:jc w:val="right"/>
        </w:trPr>
        <w:tc>
          <w:tcPr>
            <w:tcW w:w="2122" w:type="dxa"/>
            <w:vAlign w:val="center"/>
          </w:tcPr>
          <w:p w14:paraId="61EFDBF3"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SMS-CB</w:t>
            </w:r>
          </w:p>
        </w:tc>
        <w:tc>
          <w:tcPr>
            <w:tcW w:w="1984" w:type="dxa"/>
            <w:vAlign w:val="center"/>
          </w:tcPr>
          <w:p w14:paraId="49D5F3EF"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SMS-CB</w:t>
            </w:r>
          </w:p>
        </w:tc>
        <w:tc>
          <w:tcPr>
            <w:tcW w:w="6250" w:type="dxa"/>
          </w:tcPr>
          <w:p w14:paraId="2FFBFEED"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Короткие текстовые сообщения, отправляемые безадресно в географическую зону обслуживания оператора связи (сота, регион, вся сеть). </w:t>
            </w:r>
          </w:p>
        </w:tc>
      </w:tr>
      <w:tr w:rsidR="000A52A8" w:rsidRPr="000A52A8" w14:paraId="25E09D9C" w14:textId="77777777" w:rsidTr="000808CE">
        <w:trPr>
          <w:trHeight w:val="284"/>
          <w:jc w:val="right"/>
        </w:trPr>
        <w:tc>
          <w:tcPr>
            <w:tcW w:w="2122" w:type="dxa"/>
            <w:vAlign w:val="center"/>
          </w:tcPr>
          <w:p w14:paraId="629503FF"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Cell </w:t>
            </w:r>
            <w:proofErr w:type="spellStart"/>
            <w:r w:rsidRPr="000A52A8">
              <w:rPr>
                <w:rFonts w:ascii="Times New Roman" w:eastAsia="Calibri" w:hAnsi="Times New Roman" w:cs="Times New Roman"/>
                <w:color w:val="000000"/>
                <w:kern w:val="0"/>
                <w14:ligatures w14:val="none"/>
              </w:rPr>
              <w:t>Broadcast</w:t>
            </w:r>
            <w:proofErr w:type="spellEnd"/>
            <w:r w:rsidRPr="000A52A8">
              <w:rPr>
                <w:rFonts w:ascii="Times New Roman" w:eastAsia="Calibri" w:hAnsi="Times New Roman" w:cs="Times New Roman"/>
                <w:color w:val="000000"/>
                <w:kern w:val="0"/>
                <w14:ligatures w14:val="none"/>
              </w:rPr>
              <w:t xml:space="preserve"> Centre</w:t>
            </w:r>
          </w:p>
        </w:tc>
        <w:tc>
          <w:tcPr>
            <w:tcW w:w="1984" w:type="dxa"/>
            <w:vAlign w:val="center"/>
          </w:tcPr>
          <w:p w14:paraId="09C737F7"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CBC</w:t>
            </w:r>
          </w:p>
        </w:tc>
        <w:tc>
          <w:tcPr>
            <w:tcW w:w="6250" w:type="dxa"/>
          </w:tcPr>
          <w:p w14:paraId="3ABAA88B"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Компонент, обеспечивающий возможность вещания информации, в определенной географической зоне обслуживания оператора связи (сота, регион, вся сеть)</w:t>
            </w:r>
          </w:p>
        </w:tc>
      </w:tr>
      <w:tr w:rsidR="000A52A8" w:rsidRPr="000A52A8" w14:paraId="70902523" w14:textId="77777777" w:rsidTr="000808CE">
        <w:trPr>
          <w:trHeight w:val="284"/>
          <w:jc w:val="right"/>
        </w:trPr>
        <w:tc>
          <w:tcPr>
            <w:tcW w:w="2122" w:type="dxa"/>
            <w:vAlign w:val="center"/>
          </w:tcPr>
          <w:p w14:paraId="350B3D98"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3GPP </w:t>
            </w:r>
          </w:p>
        </w:tc>
        <w:tc>
          <w:tcPr>
            <w:tcW w:w="1984" w:type="dxa"/>
            <w:vAlign w:val="center"/>
          </w:tcPr>
          <w:p w14:paraId="0B46B47B"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p>
        </w:tc>
        <w:tc>
          <w:tcPr>
            <w:tcW w:w="6250" w:type="dxa"/>
          </w:tcPr>
          <w:p w14:paraId="3286985E"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3rd Generation Partnership Project – консорциум, разрабатывающий спецификации Cell </w:t>
            </w:r>
            <w:proofErr w:type="spellStart"/>
            <w:r w:rsidRPr="000A52A8">
              <w:rPr>
                <w:rFonts w:ascii="Times New Roman" w:eastAsia="Calibri" w:hAnsi="Times New Roman" w:cs="Times New Roman"/>
                <w:color w:val="000000"/>
                <w:kern w:val="0"/>
                <w14:ligatures w14:val="none"/>
              </w:rPr>
              <w:t>Broadcast</w:t>
            </w:r>
            <w:proofErr w:type="spellEnd"/>
            <w:r w:rsidRPr="000A52A8">
              <w:rPr>
                <w:rFonts w:ascii="Times New Roman" w:eastAsia="Calibri" w:hAnsi="Times New Roman" w:cs="Times New Roman"/>
                <w:color w:val="000000"/>
                <w:kern w:val="0"/>
                <w14:ligatures w14:val="none"/>
              </w:rPr>
              <w:t xml:space="preserve"> Centre для мобильной телефонии.</w:t>
            </w:r>
          </w:p>
        </w:tc>
      </w:tr>
      <w:tr w:rsidR="000A52A8" w:rsidRPr="000A52A8" w14:paraId="405BC73A" w14:textId="77777777" w:rsidTr="000808CE">
        <w:trPr>
          <w:trHeight w:val="284"/>
          <w:jc w:val="right"/>
        </w:trPr>
        <w:tc>
          <w:tcPr>
            <w:tcW w:w="2122" w:type="dxa"/>
            <w:vAlign w:val="center"/>
          </w:tcPr>
          <w:p w14:paraId="64EDAB7F"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Call </w:t>
            </w:r>
            <w:proofErr w:type="spellStart"/>
            <w:r w:rsidRPr="000A52A8">
              <w:rPr>
                <w:rFonts w:ascii="Times New Roman" w:eastAsia="Calibri" w:hAnsi="Times New Roman" w:cs="Times New Roman"/>
                <w:color w:val="000000"/>
                <w:kern w:val="0"/>
                <w14:ligatures w14:val="none"/>
              </w:rPr>
              <w:t>Flow</w:t>
            </w:r>
            <w:proofErr w:type="spellEnd"/>
          </w:p>
        </w:tc>
        <w:tc>
          <w:tcPr>
            <w:tcW w:w="1984" w:type="dxa"/>
            <w:vAlign w:val="center"/>
          </w:tcPr>
          <w:p w14:paraId="0CD903AD"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CF</w:t>
            </w:r>
          </w:p>
        </w:tc>
        <w:tc>
          <w:tcPr>
            <w:tcW w:w="6250" w:type="dxa"/>
          </w:tcPr>
          <w:p w14:paraId="7C6EC3D5"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Схема хождения трафика между элементами системы</w:t>
            </w:r>
          </w:p>
        </w:tc>
      </w:tr>
      <w:tr w:rsidR="000A52A8" w:rsidRPr="000A52A8" w14:paraId="49E8966C" w14:textId="77777777" w:rsidTr="000808CE">
        <w:trPr>
          <w:trHeight w:val="284"/>
          <w:jc w:val="right"/>
        </w:trPr>
        <w:tc>
          <w:tcPr>
            <w:tcW w:w="2122" w:type="dxa"/>
            <w:vAlign w:val="center"/>
          </w:tcPr>
          <w:p w14:paraId="1BF6D7DC"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WEB-интерфейс</w:t>
            </w:r>
          </w:p>
        </w:tc>
        <w:tc>
          <w:tcPr>
            <w:tcW w:w="1984" w:type="dxa"/>
            <w:vAlign w:val="center"/>
          </w:tcPr>
          <w:p w14:paraId="67C3D9F4"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en-US"/>
                <w14:ligatures w14:val="none"/>
              </w:rPr>
            </w:pPr>
            <w:r w:rsidRPr="000A52A8">
              <w:rPr>
                <w:rFonts w:ascii="Times New Roman" w:eastAsia="Calibri" w:hAnsi="Times New Roman" w:cs="Times New Roman"/>
                <w:color w:val="000000"/>
                <w:kern w:val="0"/>
                <w14:ligatures w14:val="none"/>
              </w:rPr>
              <w:t>WEB-интерфейс</w:t>
            </w:r>
          </w:p>
        </w:tc>
        <w:tc>
          <w:tcPr>
            <w:tcW w:w="6250" w:type="dxa"/>
          </w:tcPr>
          <w:p w14:paraId="5F8D46F9" w14:textId="77777777" w:rsidR="000A52A8" w:rsidRPr="000A52A8" w:rsidRDefault="000A52A8" w:rsidP="000A52A8">
            <w:pPr>
              <w:spacing w:after="0" w:line="240" w:lineRule="auto"/>
              <w:ind w:left="-28"/>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Страница, предоставляющая пользовательский интерфейс для взаимодействия с сервисом посредством протокола HTTP и браузера</w:t>
            </w:r>
          </w:p>
        </w:tc>
      </w:tr>
      <w:tr w:rsidR="000A52A8" w:rsidRPr="000A52A8" w14:paraId="364A3098" w14:textId="77777777" w:rsidTr="000808CE">
        <w:trPr>
          <w:trHeight w:val="284"/>
          <w:jc w:val="right"/>
        </w:trPr>
        <w:tc>
          <w:tcPr>
            <w:tcW w:w="2122" w:type="dxa"/>
            <w:vAlign w:val="center"/>
          </w:tcPr>
          <w:p w14:paraId="7ADF9083"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Cell </w:t>
            </w:r>
            <w:proofErr w:type="spellStart"/>
            <w:r w:rsidRPr="000A52A8">
              <w:rPr>
                <w:rFonts w:ascii="Times New Roman" w:eastAsia="Calibri" w:hAnsi="Times New Roman" w:cs="Times New Roman"/>
                <w:color w:val="000000"/>
                <w:kern w:val="0"/>
                <w14:ligatures w14:val="none"/>
              </w:rPr>
              <w:t>Broadcast</w:t>
            </w:r>
            <w:proofErr w:type="spellEnd"/>
          </w:p>
        </w:tc>
        <w:tc>
          <w:tcPr>
            <w:tcW w:w="1984" w:type="dxa"/>
            <w:vAlign w:val="center"/>
          </w:tcPr>
          <w:p w14:paraId="6DB7E547"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CB</w:t>
            </w:r>
          </w:p>
        </w:tc>
        <w:tc>
          <w:tcPr>
            <w:tcW w:w="6250" w:type="dxa"/>
          </w:tcPr>
          <w:p w14:paraId="42E3C004"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Технология широковещательной передачи коротких сообщений в указанной географической зоне</w:t>
            </w:r>
          </w:p>
        </w:tc>
      </w:tr>
      <w:tr w:rsidR="000A52A8" w:rsidRPr="000A52A8" w14:paraId="75CD12A4" w14:textId="77777777" w:rsidTr="000808CE">
        <w:trPr>
          <w:trHeight w:val="284"/>
          <w:jc w:val="right"/>
        </w:trPr>
        <w:tc>
          <w:tcPr>
            <w:tcW w:w="2122" w:type="dxa"/>
            <w:vAlign w:val="center"/>
          </w:tcPr>
          <w:p w14:paraId="57371A93"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Network </w:t>
            </w:r>
            <w:proofErr w:type="spellStart"/>
            <w:r w:rsidRPr="000A52A8">
              <w:rPr>
                <w:rFonts w:ascii="Times New Roman" w:eastAsia="Calibri" w:hAnsi="Times New Roman" w:cs="Times New Roman"/>
                <w:color w:val="000000"/>
                <w:kern w:val="0"/>
                <w14:ligatures w14:val="none"/>
              </w:rPr>
              <w:t>Switching</w:t>
            </w:r>
            <w:proofErr w:type="spellEnd"/>
            <w:r w:rsidRPr="000A52A8">
              <w:rPr>
                <w:rFonts w:ascii="Times New Roman" w:eastAsia="Calibri" w:hAnsi="Times New Roman" w:cs="Times New Roman"/>
                <w:color w:val="000000"/>
                <w:kern w:val="0"/>
                <w14:ligatures w14:val="none"/>
              </w:rPr>
              <w:t xml:space="preserve"> System</w:t>
            </w:r>
          </w:p>
        </w:tc>
        <w:tc>
          <w:tcPr>
            <w:tcW w:w="1984" w:type="dxa"/>
            <w:vAlign w:val="center"/>
          </w:tcPr>
          <w:p w14:paraId="78034DB2"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NSS</w:t>
            </w:r>
          </w:p>
        </w:tc>
        <w:tc>
          <w:tcPr>
            <w:tcW w:w="6250" w:type="dxa"/>
          </w:tcPr>
          <w:p w14:paraId="31C88CC4"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Система коммутации сети сотовой связи стандарта GSM. Предназначена для коммутации каналов между абонентами сети и другими внешними сетями, такими как сети других операторов.</w:t>
            </w:r>
          </w:p>
        </w:tc>
      </w:tr>
      <w:tr w:rsidR="000A52A8" w:rsidRPr="000A52A8" w14:paraId="078BD1A8" w14:textId="77777777" w:rsidTr="000808CE">
        <w:trPr>
          <w:trHeight w:val="284"/>
          <w:jc w:val="right"/>
        </w:trPr>
        <w:tc>
          <w:tcPr>
            <w:tcW w:w="2122" w:type="dxa"/>
            <w:vAlign w:val="center"/>
          </w:tcPr>
          <w:p w14:paraId="57511CCE"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Base Station System</w:t>
            </w:r>
          </w:p>
        </w:tc>
        <w:tc>
          <w:tcPr>
            <w:tcW w:w="1984" w:type="dxa"/>
            <w:vAlign w:val="center"/>
          </w:tcPr>
          <w:p w14:paraId="5DCAF528"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BSS</w:t>
            </w:r>
          </w:p>
        </w:tc>
        <w:tc>
          <w:tcPr>
            <w:tcW w:w="6250" w:type="dxa"/>
          </w:tcPr>
          <w:p w14:paraId="4E2BF611"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Подсистема базовой станции - секция традиционной сети сотовой телефонной связи, которая отвечает за обработку трафика и передачу сигналов между мобильным телефоном и подсистемой коммутации сети.</w:t>
            </w:r>
          </w:p>
        </w:tc>
      </w:tr>
      <w:tr w:rsidR="000A52A8" w:rsidRPr="000A52A8" w14:paraId="1E260F1F" w14:textId="77777777" w:rsidTr="000808CE">
        <w:trPr>
          <w:trHeight w:val="284"/>
          <w:jc w:val="right"/>
        </w:trPr>
        <w:tc>
          <w:tcPr>
            <w:tcW w:w="2122" w:type="dxa"/>
            <w:vAlign w:val="center"/>
          </w:tcPr>
          <w:p w14:paraId="19F6C797"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Core Network</w:t>
            </w:r>
          </w:p>
        </w:tc>
        <w:tc>
          <w:tcPr>
            <w:tcW w:w="1984" w:type="dxa"/>
            <w:vAlign w:val="center"/>
          </w:tcPr>
          <w:p w14:paraId="2B53B01E"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CN</w:t>
            </w:r>
          </w:p>
        </w:tc>
        <w:tc>
          <w:tcPr>
            <w:tcW w:w="6250" w:type="dxa"/>
          </w:tcPr>
          <w:p w14:paraId="44983495"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Центральная часть телекоммуникационной сети, которая обеспечивает связь между различными сетями доступа, такими как мобильная, фиксированная и широкополосная.</w:t>
            </w:r>
          </w:p>
        </w:tc>
      </w:tr>
      <w:tr w:rsidR="000A52A8" w:rsidRPr="000A52A8" w14:paraId="0DC3CA4C" w14:textId="77777777" w:rsidTr="000808CE">
        <w:trPr>
          <w:trHeight w:val="284"/>
          <w:jc w:val="right"/>
        </w:trPr>
        <w:tc>
          <w:tcPr>
            <w:tcW w:w="2122" w:type="dxa"/>
            <w:vAlign w:val="center"/>
          </w:tcPr>
          <w:p w14:paraId="351EEDAE"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Radio Network </w:t>
            </w:r>
            <w:proofErr w:type="spellStart"/>
            <w:r w:rsidRPr="000A52A8">
              <w:rPr>
                <w:rFonts w:ascii="Times New Roman" w:eastAsia="Calibri" w:hAnsi="Times New Roman" w:cs="Times New Roman"/>
                <w:color w:val="000000"/>
                <w:kern w:val="0"/>
                <w14:ligatures w14:val="none"/>
              </w:rPr>
              <w:t>Controller</w:t>
            </w:r>
            <w:proofErr w:type="spellEnd"/>
          </w:p>
        </w:tc>
        <w:tc>
          <w:tcPr>
            <w:tcW w:w="1984" w:type="dxa"/>
            <w:vAlign w:val="center"/>
          </w:tcPr>
          <w:p w14:paraId="7E9108BE"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RNC</w:t>
            </w:r>
          </w:p>
        </w:tc>
        <w:tc>
          <w:tcPr>
            <w:tcW w:w="6250" w:type="dxa"/>
          </w:tcPr>
          <w:p w14:paraId="1D096DBE"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Контроллер радиосети – управляющий элемент в UMTS сети радиодоступа (UTRAN), контролирующий подключенные к нему базовые станции</w:t>
            </w:r>
          </w:p>
        </w:tc>
      </w:tr>
      <w:tr w:rsidR="000A52A8" w:rsidRPr="000A52A8" w14:paraId="39D4E3D0" w14:textId="77777777" w:rsidTr="000808CE">
        <w:trPr>
          <w:trHeight w:val="284"/>
          <w:jc w:val="right"/>
        </w:trPr>
        <w:tc>
          <w:tcPr>
            <w:tcW w:w="2122" w:type="dxa"/>
            <w:vAlign w:val="center"/>
          </w:tcPr>
          <w:p w14:paraId="2B3488E6"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UMTS</w:t>
            </w:r>
          </w:p>
        </w:tc>
        <w:tc>
          <w:tcPr>
            <w:tcW w:w="1984" w:type="dxa"/>
            <w:vAlign w:val="center"/>
          </w:tcPr>
          <w:p w14:paraId="19749761"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UMTS</w:t>
            </w:r>
          </w:p>
        </w:tc>
        <w:tc>
          <w:tcPr>
            <w:tcW w:w="6250" w:type="dxa"/>
          </w:tcPr>
          <w:p w14:paraId="28E02414"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Универсальная мобильная телекоммуникационная система - мобильная сотовая система третьего поколения для сетей, основанных на стандарте GSM.</w:t>
            </w:r>
          </w:p>
        </w:tc>
      </w:tr>
      <w:tr w:rsidR="000A52A8" w:rsidRPr="000A52A8" w14:paraId="05876CFD" w14:textId="77777777" w:rsidTr="000808CE">
        <w:trPr>
          <w:trHeight w:val="284"/>
          <w:jc w:val="right"/>
        </w:trPr>
        <w:tc>
          <w:tcPr>
            <w:tcW w:w="2122" w:type="dxa"/>
            <w:vAlign w:val="center"/>
          </w:tcPr>
          <w:p w14:paraId="37348685"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UTRAN</w:t>
            </w:r>
          </w:p>
        </w:tc>
        <w:tc>
          <w:tcPr>
            <w:tcW w:w="1984" w:type="dxa"/>
            <w:vAlign w:val="center"/>
          </w:tcPr>
          <w:p w14:paraId="75195BA1"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UTRAN</w:t>
            </w:r>
          </w:p>
        </w:tc>
        <w:tc>
          <w:tcPr>
            <w:tcW w:w="6250" w:type="dxa"/>
          </w:tcPr>
          <w:p w14:paraId="68DD1BFB"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Наземная сеть радиодоступа UMTS - собирательный термин, обозначающий сеть и оборудование, которое соединяет </w:t>
            </w:r>
            <w:r w:rsidRPr="000A52A8">
              <w:rPr>
                <w:rFonts w:ascii="Times New Roman" w:eastAsia="Calibri" w:hAnsi="Times New Roman" w:cs="Times New Roman"/>
                <w:color w:val="000000"/>
                <w:kern w:val="0"/>
                <w14:ligatures w14:val="none"/>
              </w:rPr>
              <w:lastRenderedPageBreak/>
              <w:t>мобильные телефоны с телефонной сетью общего пользования или Интернетом</w:t>
            </w:r>
          </w:p>
        </w:tc>
      </w:tr>
      <w:tr w:rsidR="000A52A8" w:rsidRPr="000A52A8" w14:paraId="5B665B79" w14:textId="77777777" w:rsidTr="000808CE">
        <w:trPr>
          <w:trHeight w:val="284"/>
          <w:jc w:val="right"/>
        </w:trPr>
        <w:tc>
          <w:tcPr>
            <w:tcW w:w="2122" w:type="dxa"/>
            <w:vAlign w:val="center"/>
          </w:tcPr>
          <w:p w14:paraId="376CE29A"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en-US"/>
                <w14:ligatures w14:val="none"/>
              </w:rPr>
            </w:pPr>
            <w:r w:rsidRPr="000A52A8">
              <w:rPr>
                <w:rFonts w:ascii="Times New Roman" w:eastAsia="Calibri" w:hAnsi="Times New Roman" w:cs="Times New Roman"/>
                <w:color w:val="000000"/>
                <w:kern w:val="0"/>
                <w:lang w:val="en-US"/>
                <w14:ligatures w14:val="none"/>
              </w:rPr>
              <w:lastRenderedPageBreak/>
              <w:t>Base Station Controller</w:t>
            </w:r>
          </w:p>
        </w:tc>
        <w:tc>
          <w:tcPr>
            <w:tcW w:w="1984" w:type="dxa"/>
            <w:vAlign w:val="center"/>
          </w:tcPr>
          <w:p w14:paraId="673E0CBA"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lang w:val="en-US"/>
                <w14:ligatures w14:val="none"/>
              </w:rPr>
              <w:t>BSC</w:t>
            </w:r>
          </w:p>
        </w:tc>
        <w:tc>
          <w:tcPr>
            <w:tcW w:w="6250" w:type="dxa"/>
          </w:tcPr>
          <w:p w14:paraId="527B3328"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lang w:val="en-US"/>
                <w14:ligatures w14:val="none"/>
              </w:rPr>
              <w:t xml:space="preserve">Base Station Controller – </w:t>
            </w:r>
            <w:r w:rsidRPr="000A52A8">
              <w:rPr>
                <w:rFonts w:ascii="Times New Roman" w:eastAsia="Calibri" w:hAnsi="Times New Roman" w:cs="Times New Roman"/>
                <w:color w:val="000000"/>
                <w:kern w:val="0"/>
                <w14:ligatures w14:val="none"/>
              </w:rPr>
              <w:t>контроллер</w:t>
            </w:r>
            <w:r w:rsidRPr="000A52A8">
              <w:rPr>
                <w:rFonts w:ascii="Times New Roman" w:eastAsia="Calibri" w:hAnsi="Times New Roman" w:cs="Times New Roman"/>
                <w:color w:val="000000"/>
                <w:kern w:val="0"/>
                <w:lang w:val="en-US"/>
                <w14:ligatures w14:val="none"/>
              </w:rPr>
              <w:t xml:space="preserve"> </w:t>
            </w:r>
            <w:r w:rsidRPr="000A52A8">
              <w:rPr>
                <w:rFonts w:ascii="Times New Roman" w:eastAsia="Calibri" w:hAnsi="Times New Roman" w:cs="Times New Roman"/>
                <w:color w:val="000000"/>
                <w:kern w:val="0"/>
                <w14:ligatures w14:val="none"/>
              </w:rPr>
              <w:t>базовых</w:t>
            </w:r>
            <w:r w:rsidRPr="000A52A8">
              <w:rPr>
                <w:rFonts w:ascii="Times New Roman" w:eastAsia="Calibri" w:hAnsi="Times New Roman" w:cs="Times New Roman"/>
                <w:color w:val="000000"/>
                <w:kern w:val="0"/>
                <w:lang w:val="en-US"/>
                <w14:ligatures w14:val="none"/>
              </w:rPr>
              <w:t xml:space="preserve"> </w:t>
            </w:r>
            <w:r w:rsidRPr="000A52A8">
              <w:rPr>
                <w:rFonts w:ascii="Times New Roman" w:eastAsia="Calibri" w:hAnsi="Times New Roman" w:cs="Times New Roman"/>
                <w:color w:val="000000"/>
                <w:kern w:val="0"/>
                <w14:ligatures w14:val="none"/>
              </w:rPr>
              <w:t>станций</w:t>
            </w:r>
            <w:r w:rsidRPr="000A52A8">
              <w:rPr>
                <w:rFonts w:ascii="Times New Roman" w:eastAsia="Calibri" w:hAnsi="Times New Roman" w:cs="Times New Roman"/>
                <w:color w:val="000000"/>
                <w:kern w:val="0"/>
                <w:lang w:val="en-US"/>
                <w14:ligatures w14:val="none"/>
              </w:rPr>
              <w:t xml:space="preserve">. </w:t>
            </w:r>
            <w:r w:rsidRPr="000A52A8">
              <w:rPr>
                <w:rFonts w:ascii="Times New Roman" w:eastAsia="Calibri" w:hAnsi="Times New Roman" w:cs="Times New Roman"/>
                <w:color w:val="000000"/>
                <w:kern w:val="0"/>
                <w14:ligatures w14:val="none"/>
              </w:rPr>
              <w:t>Это главный элемент системы базовых станций стандарта 2G. BSC отвечает за установление, поддержание и разъединение пакетных и голосовых соединений абонентов.</w:t>
            </w:r>
          </w:p>
        </w:tc>
      </w:tr>
      <w:tr w:rsidR="000A52A8" w:rsidRPr="000A52A8" w14:paraId="19FBB089" w14:textId="77777777" w:rsidTr="000808CE">
        <w:trPr>
          <w:trHeight w:val="284"/>
          <w:jc w:val="right"/>
        </w:trPr>
        <w:tc>
          <w:tcPr>
            <w:tcW w:w="2122" w:type="dxa"/>
            <w:vAlign w:val="center"/>
          </w:tcPr>
          <w:p w14:paraId="00D017EA"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en-US"/>
                <w14:ligatures w14:val="none"/>
              </w:rPr>
            </w:pPr>
            <w:r w:rsidRPr="000A52A8">
              <w:rPr>
                <w:rFonts w:ascii="Times New Roman" w:eastAsia="Calibri" w:hAnsi="Times New Roman" w:cs="Times New Roman"/>
                <w:color w:val="000000"/>
                <w:kern w:val="0"/>
                <w:sz w:val="28"/>
                <w:szCs w:val="22"/>
                <w14:ligatures w14:val="none"/>
              </w:rPr>
              <w:t>TS 23.041 и TS 123.041</w:t>
            </w:r>
          </w:p>
        </w:tc>
        <w:tc>
          <w:tcPr>
            <w:tcW w:w="1984" w:type="dxa"/>
            <w:vAlign w:val="center"/>
          </w:tcPr>
          <w:p w14:paraId="4A320F26"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en-US"/>
                <w14:ligatures w14:val="none"/>
              </w:rPr>
            </w:pPr>
            <w:r w:rsidRPr="000A52A8">
              <w:rPr>
                <w:rFonts w:ascii="Times New Roman" w:eastAsia="Calibri" w:hAnsi="Times New Roman" w:cs="Times New Roman"/>
                <w:color w:val="000000"/>
                <w:kern w:val="0"/>
                <w:sz w:val="28"/>
                <w:szCs w:val="22"/>
                <w14:ligatures w14:val="none"/>
              </w:rPr>
              <w:t>TS 23.041 и TS 123.041</w:t>
            </w:r>
          </w:p>
        </w:tc>
        <w:tc>
          <w:tcPr>
            <w:tcW w:w="6250" w:type="dxa"/>
          </w:tcPr>
          <w:p w14:paraId="7D7C05E9"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В этих документах описывается служба широковещательной передачи коротких сообщений (</w:t>
            </w:r>
            <w:r w:rsidRPr="000A52A8">
              <w:rPr>
                <w:rFonts w:ascii="Times New Roman" w:eastAsia="Calibri" w:hAnsi="Times New Roman" w:cs="Times New Roman"/>
                <w:color w:val="000000"/>
                <w:kern w:val="0"/>
                <w:lang w:val="en-US"/>
                <w14:ligatures w14:val="none"/>
              </w:rPr>
              <w:t>CBS</w:t>
            </w:r>
            <w:r w:rsidRPr="000A52A8">
              <w:rPr>
                <w:rFonts w:ascii="Times New Roman" w:eastAsia="Calibri" w:hAnsi="Times New Roman" w:cs="Times New Roman"/>
                <w:color w:val="000000"/>
                <w:kern w:val="0"/>
                <w14:ligatures w14:val="none"/>
              </w:rPr>
              <w:t xml:space="preserve">) для </w:t>
            </w:r>
            <w:r w:rsidRPr="000A52A8">
              <w:rPr>
                <w:rFonts w:ascii="Times New Roman" w:eastAsia="Calibri" w:hAnsi="Times New Roman" w:cs="Times New Roman"/>
                <w:color w:val="000000"/>
                <w:kern w:val="0"/>
                <w:lang w:val="en-US"/>
                <w14:ligatures w14:val="none"/>
              </w:rPr>
              <w:t>GSM</w:t>
            </w:r>
            <w:r w:rsidRPr="000A52A8">
              <w:rPr>
                <w:rFonts w:ascii="Times New Roman" w:eastAsia="Calibri" w:hAnsi="Times New Roman" w:cs="Times New Roman"/>
                <w:color w:val="000000"/>
                <w:kern w:val="0"/>
                <w14:ligatures w14:val="none"/>
              </w:rPr>
              <w:t xml:space="preserve"> и </w:t>
            </w:r>
            <w:r w:rsidRPr="000A52A8">
              <w:rPr>
                <w:rFonts w:ascii="Times New Roman" w:eastAsia="Calibri" w:hAnsi="Times New Roman" w:cs="Times New Roman"/>
                <w:color w:val="000000"/>
                <w:kern w:val="0"/>
                <w:lang w:val="en-US"/>
                <w14:ligatures w14:val="none"/>
              </w:rPr>
              <w:t>UMTS</w:t>
            </w:r>
            <w:r w:rsidRPr="000A52A8">
              <w:rPr>
                <w:rFonts w:ascii="Times New Roman" w:eastAsia="Calibri" w:hAnsi="Times New Roman" w:cs="Times New Roman"/>
                <w:color w:val="000000"/>
                <w:kern w:val="0"/>
                <w14:ligatures w14:val="none"/>
              </w:rPr>
              <w:t xml:space="preserve">. Для </w:t>
            </w:r>
            <w:r w:rsidRPr="000A52A8">
              <w:rPr>
                <w:rFonts w:ascii="Times New Roman" w:eastAsia="Calibri" w:hAnsi="Times New Roman" w:cs="Times New Roman"/>
                <w:color w:val="000000"/>
                <w:kern w:val="0"/>
                <w:lang w:val="en-US"/>
                <w14:ligatures w14:val="none"/>
              </w:rPr>
              <w:t>GSM</w:t>
            </w:r>
            <w:r w:rsidRPr="000A52A8">
              <w:rPr>
                <w:rFonts w:ascii="Times New Roman" w:eastAsia="Calibri" w:hAnsi="Times New Roman" w:cs="Times New Roman"/>
                <w:color w:val="000000"/>
                <w:kern w:val="0"/>
                <w14:ligatures w14:val="none"/>
              </w:rPr>
              <w:t xml:space="preserve"> в них определяются примитивы интерфейса от подсистемы базовой станции к контроллеру базовой станции (</w:t>
            </w:r>
            <w:r w:rsidRPr="000A52A8">
              <w:rPr>
                <w:rFonts w:ascii="Times New Roman" w:eastAsia="Calibri" w:hAnsi="Times New Roman" w:cs="Times New Roman"/>
                <w:color w:val="000000"/>
                <w:kern w:val="0"/>
                <w:lang w:val="en-US"/>
                <w14:ligatures w14:val="none"/>
              </w:rPr>
              <w:t>BSS</w:t>
            </w:r>
            <w:r w:rsidRPr="000A52A8">
              <w:rPr>
                <w:rFonts w:ascii="Times New Roman" w:eastAsia="Calibri" w:hAnsi="Times New Roman" w:cs="Times New Roman"/>
                <w:color w:val="000000"/>
                <w:kern w:val="0"/>
                <w14:ligatures w14:val="none"/>
              </w:rPr>
              <w:t>) и формат сообщений интерфейса от подсистемы базовой станции к мобильной станции.</w:t>
            </w:r>
          </w:p>
        </w:tc>
      </w:tr>
      <w:tr w:rsidR="000A52A8" w:rsidRPr="000A52A8" w14:paraId="762DF136" w14:textId="77777777" w:rsidTr="000808CE">
        <w:trPr>
          <w:trHeight w:val="284"/>
          <w:jc w:val="right"/>
        </w:trPr>
        <w:tc>
          <w:tcPr>
            <w:tcW w:w="2122" w:type="dxa"/>
            <w:vAlign w:val="center"/>
          </w:tcPr>
          <w:p w14:paraId="67B03908"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sz w:val="28"/>
                <w:szCs w:val="22"/>
                <w:lang w:val="en-US"/>
                <w14:ligatures w14:val="none"/>
              </w:rPr>
              <w:t xml:space="preserve">Commercial Mobile Alert System </w:t>
            </w:r>
          </w:p>
        </w:tc>
        <w:tc>
          <w:tcPr>
            <w:tcW w:w="1984" w:type="dxa"/>
            <w:vAlign w:val="center"/>
          </w:tcPr>
          <w:p w14:paraId="6E88C9C3"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en-US"/>
                <w14:ligatures w14:val="none"/>
              </w:rPr>
            </w:pPr>
            <w:r w:rsidRPr="000A52A8">
              <w:rPr>
                <w:rFonts w:ascii="Times New Roman" w:eastAsia="Calibri" w:hAnsi="Times New Roman" w:cs="Times New Roman"/>
                <w:color w:val="000000"/>
                <w:kern w:val="0"/>
                <w:sz w:val="28"/>
                <w:szCs w:val="22"/>
                <w:lang w:val="en-US"/>
                <w14:ligatures w14:val="none"/>
              </w:rPr>
              <w:t>CMAS</w:t>
            </w:r>
          </w:p>
        </w:tc>
        <w:tc>
          <w:tcPr>
            <w:tcW w:w="6250" w:type="dxa"/>
          </w:tcPr>
          <w:p w14:paraId="10B12039"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Commercial Mobile </w:t>
            </w:r>
            <w:proofErr w:type="spellStart"/>
            <w:r w:rsidRPr="000A52A8">
              <w:rPr>
                <w:rFonts w:ascii="Times New Roman" w:eastAsia="Calibri" w:hAnsi="Times New Roman" w:cs="Times New Roman"/>
                <w:color w:val="000000"/>
                <w:kern w:val="0"/>
                <w14:ligatures w14:val="none"/>
              </w:rPr>
              <w:t>Alert</w:t>
            </w:r>
            <w:proofErr w:type="spellEnd"/>
            <w:r w:rsidRPr="000A52A8">
              <w:rPr>
                <w:rFonts w:ascii="Times New Roman" w:eastAsia="Calibri" w:hAnsi="Times New Roman" w:cs="Times New Roman"/>
                <w:color w:val="000000"/>
                <w:kern w:val="0"/>
                <w14:ligatures w14:val="none"/>
              </w:rPr>
              <w:t xml:space="preserve"> System  - это система оповещения, предназначенная для распространения экстренных уведомлений на мобильные устройства (сотовые телефоны). Она позволяет правительственным органам направлять предупреждения о чрезвычайных ситуациях в определённые географические районы через сотовые базовые станции. </w:t>
            </w:r>
          </w:p>
        </w:tc>
      </w:tr>
      <w:tr w:rsidR="000A52A8" w:rsidRPr="000A52A8" w14:paraId="69214BCB" w14:textId="77777777" w:rsidTr="000808CE">
        <w:trPr>
          <w:trHeight w:val="284"/>
          <w:jc w:val="right"/>
        </w:trPr>
        <w:tc>
          <w:tcPr>
            <w:tcW w:w="2122" w:type="dxa"/>
            <w:vAlign w:val="center"/>
          </w:tcPr>
          <w:p w14:paraId="5B8BA1E5"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en-US"/>
                <w14:ligatures w14:val="none"/>
              </w:rPr>
            </w:pPr>
            <w:r w:rsidRPr="000A52A8">
              <w:rPr>
                <w:rFonts w:ascii="Times New Roman" w:eastAsia="Calibri" w:hAnsi="Times New Roman" w:cs="Times New Roman"/>
                <w:b/>
                <w:bCs/>
                <w:color w:val="000000"/>
                <w:kern w:val="0"/>
                <w14:ligatures w14:val="none"/>
              </w:rPr>
              <w:t xml:space="preserve">Mobility Management </w:t>
            </w:r>
            <w:proofErr w:type="spellStart"/>
            <w:r w:rsidRPr="000A52A8">
              <w:rPr>
                <w:rFonts w:ascii="Times New Roman" w:eastAsia="Calibri" w:hAnsi="Times New Roman" w:cs="Times New Roman"/>
                <w:b/>
                <w:bCs/>
                <w:color w:val="000000"/>
                <w:kern w:val="0"/>
                <w14:ligatures w14:val="none"/>
              </w:rPr>
              <w:t>Entity</w:t>
            </w:r>
            <w:proofErr w:type="spellEnd"/>
          </w:p>
        </w:tc>
        <w:tc>
          <w:tcPr>
            <w:tcW w:w="1984" w:type="dxa"/>
            <w:vAlign w:val="center"/>
          </w:tcPr>
          <w:p w14:paraId="16CEC302"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lang w:val="en-US"/>
                <w14:ligatures w14:val="none"/>
              </w:rPr>
              <w:t>MME</w:t>
            </w:r>
          </w:p>
        </w:tc>
        <w:tc>
          <w:tcPr>
            <w:tcW w:w="6250" w:type="dxa"/>
          </w:tcPr>
          <w:p w14:paraId="151BDE06"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b/>
                <w:bCs/>
                <w:color w:val="000000"/>
                <w:kern w:val="0"/>
                <w14:ligatures w14:val="none"/>
              </w:rPr>
              <w:t xml:space="preserve">(Mobility Management </w:t>
            </w:r>
            <w:proofErr w:type="spellStart"/>
            <w:r w:rsidRPr="000A52A8">
              <w:rPr>
                <w:rFonts w:ascii="Times New Roman" w:eastAsia="Calibri" w:hAnsi="Times New Roman" w:cs="Times New Roman"/>
                <w:b/>
                <w:bCs/>
                <w:color w:val="000000"/>
                <w:kern w:val="0"/>
                <w14:ligatures w14:val="none"/>
              </w:rPr>
              <w:t>Entity</w:t>
            </w:r>
            <w:proofErr w:type="spellEnd"/>
            <w:r w:rsidRPr="000A52A8">
              <w:rPr>
                <w:rFonts w:ascii="Times New Roman" w:eastAsia="Calibri" w:hAnsi="Times New Roman" w:cs="Times New Roman"/>
                <w:b/>
                <w:bCs/>
                <w:color w:val="000000"/>
                <w:kern w:val="0"/>
                <w14:ligatures w14:val="none"/>
              </w:rPr>
              <w:t>)</w:t>
            </w:r>
            <w:r w:rsidRPr="000A52A8">
              <w:rPr>
                <w:rFonts w:ascii="Times New Roman" w:eastAsia="Calibri" w:hAnsi="Times New Roman" w:cs="Times New Roman"/>
                <w:color w:val="000000"/>
                <w:kern w:val="0"/>
                <w14:ligatures w14:val="none"/>
              </w:rPr>
              <w:t xml:space="preserve"> — это ключевой компонент архитектуры ядра сети LTE (Long </w:t>
            </w:r>
            <w:proofErr w:type="spellStart"/>
            <w:r w:rsidRPr="000A52A8">
              <w:rPr>
                <w:rFonts w:ascii="Times New Roman" w:eastAsia="Calibri" w:hAnsi="Times New Roman" w:cs="Times New Roman"/>
                <w:color w:val="000000"/>
                <w:kern w:val="0"/>
                <w14:ligatures w14:val="none"/>
              </w:rPr>
              <w:t>Term</w:t>
            </w:r>
            <w:proofErr w:type="spellEnd"/>
            <w:r w:rsidRPr="000A52A8">
              <w:rPr>
                <w:rFonts w:ascii="Times New Roman" w:eastAsia="Calibri" w:hAnsi="Times New Roman" w:cs="Times New Roman"/>
                <w:color w:val="000000"/>
                <w:kern w:val="0"/>
                <w14:ligatures w14:val="none"/>
              </w:rPr>
              <w:t xml:space="preserve"> Evolution), который выполняет функции управления мобильностью, аутентификации абонентов и управления сеансами связи.</w:t>
            </w:r>
          </w:p>
        </w:tc>
      </w:tr>
      <w:tr w:rsidR="000A52A8" w:rsidRPr="000A52A8" w14:paraId="0FDE28C9" w14:textId="77777777" w:rsidTr="000808CE">
        <w:trPr>
          <w:trHeight w:val="284"/>
          <w:jc w:val="right"/>
        </w:trPr>
        <w:tc>
          <w:tcPr>
            <w:tcW w:w="2122" w:type="dxa"/>
            <w:vAlign w:val="center"/>
          </w:tcPr>
          <w:p w14:paraId="3D658CC1"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Базовая станция</w:t>
            </w:r>
          </w:p>
        </w:tc>
        <w:tc>
          <w:tcPr>
            <w:tcW w:w="1984" w:type="dxa"/>
            <w:vAlign w:val="center"/>
          </w:tcPr>
          <w:p w14:paraId="7BD59210"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БС</w:t>
            </w:r>
          </w:p>
        </w:tc>
        <w:tc>
          <w:tcPr>
            <w:tcW w:w="6250" w:type="dxa"/>
          </w:tcPr>
          <w:p w14:paraId="4B517ABB"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БС – Базовая станция сотового оператора в общем понимании – телекоммуникационное радио оборудование, расположенное на возвышении, радиомачте, крыше здания, </w:t>
            </w:r>
            <w:proofErr w:type="spellStart"/>
            <w:r w:rsidRPr="000A52A8">
              <w:rPr>
                <w:rFonts w:ascii="Times New Roman" w:eastAsia="Calibri" w:hAnsi="Times New Roman" w:cs="Times New Roman"/>
                <w:color w:val="000000"/>
                <w:kern w:val="0"/>
                <w14:ligatures w14:val="none"/>
              </w:rPr>
              <w:t>ит.д</w:t>
            </w:r>
            <w:proofErr w:type="spellEnd"/>
            <w:r w:rsidRPr="000A52A8">
              <w:rPr>
                <w:rFonts w:ascii="Times New Roman" w:eastAsia="Calibri" w:hAnsi="Times New Roman" w:cs="Times New Roman"/>
                <w:color w:val="000000"/>
                <w:kern w:val="0"/>
                <w14:ligatures w14:val="none"/>
              </w:rPr>
              <w:t>. предназначенное для обеспечения зоны покрытия радиосигналом</w:t>
            </w:r>
          </w:p>
        </w:tc>
      </w:tr>
      <w:tr w:rsidR="000A52A8" w:rsidRPr="000A52A8" w14:paraId="0B1CA712" w14:textId="77777777" w:rsidTr="000808CE">
        <w:trPr>
          <w:trHeight w:val="284"/>
          <w:jc w:val="right"/>
        </w:trPr>
        <w:tc>
          <w:tcPr>
            <w:tcW w:w="2122" w:type="dxa"/>
            <w:vAlign w:val="center"/>
          </w:tcPr>
          <w:p w14:paraId="58CF5A1F"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Mobility Management </w:t>
            </w:r>
            <w:proofErr w:type="spellStart"/>
            <w:r w:rsidRPr="000A52A8">
              <w:rPr>
                <w:rFonts w:ascii="Times New Roman" w:eastAsia="Calibri" w:hAnsi="Times New Roman" w:cs="Times New Roman"/>
                <w:color w:val="000000"/>
                <w:kern w:val="0"/>
                <w14:ligatures w14:val="none"/>
              </w:rPr>
              <w:t>Entity</w:t>
            </w:r>
            <w:proofErr w:type="spellEnd"/>
          </w:p>
        </w:tc>
        <w:tc>
          <w:tcPr>
            <w:tcW w:w="1984" w:type="dxa"/>
            <w:vAlign w:val="center"/>
          </w:tcPr>
          <w:p w14:paraId="25C12C75"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MME</w:t>
            </w:r>
          </w:p>
        </w:tc>
        <w:tc>
          <w:tcPr>
            <w:tcW w:w="6250" w:type="dxa"/>
          </w:tcPr>
          <w:p w14:paraId="7ED34C22"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Ключевой компонент архитектуры улучшенного пакетного ядра для сети LTE</w:t>
            </w:r>
          </w:p>
        </w:tc>
      </w:tr>
      <w:tr w:rsidR="000A52A8" w:rsidRPr="000A52A8" w14:paraId="425DBA69" w14:textId="77777777" w:rsidTr="000808CE">
        <w:trPr>
          <w:trHeight w:val="284"/>
          <w:jc w:val="right"/>
        </w:trPr>
        <w:tc>
          <w:tcPr>
            <w:tcW w:w="2122" w:type="dxa"/>
            <w:vAlign w:val="center"/>
          </w:tcPr>
          <w:p w14:paraId="6542149C"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ETSI TS</w:t>
            </w:r>
          </w:p>
        </w:tc>
        <w:tc>
          <w:tcPr>
            <w:tcW w:w="1984" w:type="dxa"/>
            <w:vAlign w:val="center"/>
          </w:tcPr>
          <w:p w14:paraId="331D91EB"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ETSI TS</w:t>
            </w:r>
          </w:p>
        </w:tc>
        <w:tc>
          <w:tcPr>
            <w:tcW w:w="6250" w:type="dxa"/>
          </w:tcPr>
          <w:p w14:paraId="1073B7C5" w14:textId="77777777" w:rsidR="000A52A8" w:rsidRPr="000A52A8" w:rsidRDefault="000A52A8" w:rsidP="000A52A8">
            <w:pPr>
              <w:keepNext/>
              <w:keepLines/>
              <w:shd w:val="clear" w:color="auto" w:fill="FFFFFF"/>
              <w:spacing w:after="0" w:line="240" w:lineRule="auto"/>
              <w:jc w:val="both"/>
              <w:outlineLvl w:val="1"/>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Европейский институт телекоммуникационных стандартов. Независимая, некоммерческая организация по стандартизации в телекоммуникационной промышленности в Европе.</w:t>
            </w:r>
          </w:p>
        </w:tc>
      </w:tr>
      <w:tr w:rsidR="000A52A8" w:rsidRPr="000A52A8" w14:paraId="448C3B0B" w14:textId="77777777" w:rsidTr="000808CE">
        <w:trPr>
          <w:trHeight w:val="284"/>
          <w:jc w:val="right"/>
        </w:trPr>
        <w:tc>
          <w:tcPr>
            <w:tcW w:w="2122" w:type="dxa"/>
            <w:vAlign w:val="center"/>
          </w:tcPr>
          <w:p w14:paraId="20C530AD"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en-US"/>
                <w14:ligatures w14:val="none"/>
              </w:rPr>
            </w:pPr>
            <w:r w:rsidRPr="000A52A8">
              <w:rPr>
                <w:rFonts w:ascii="Times New Roman" w:eastAsia="Calibri" w:hAnsi="Times New Roman" w:cs="Times New Roman"/>
                <w:color w:val="000000"/>
                <w:kern w:val="0"/>
                <w:lang w:val="en-US"/>
                <w14:ligatures w14:val="none"/>
              </w:rPr>
              <w:t>KPI</w:t>
            </w:r>
          </w:p>
        </w:tc>
        <w:tc>
          <w:tcPr>
            <w:tcW w:w="1984" w:type="dxa"/>
            <w:vAlign w:val="center"/>
          </w:tcPr>
          <w:p w14:paraId="47E93137"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en-US"/>
                <w14:ligatures w14:val="none"/>
              </w:rPr>
            </w:pPr>
            <w:r w:rsidRPr="000A52A8">
              <w:rPr>
                <w:rFonts w:ascii="Times New Roman" w:eastAsia="Calibri" w:hAnsi="Times New Roman" w:cs="Times New Roman"/>
                <w:color w:val="000000"/>
                <w:kern w:val="0"/>
                <w:lang w:val="en-US"/>
                <w14:ligatures w14:val="none"/>
              </w:rPr>
              <w:t>KPI</w:t>
            </w:r>
          </w:p>
        </w:tc>
        <w:tc>
          <w:tcPr>
            <w:tcW w:w="6250" w:type="dxa"/>
          </w:tcPr>
          <w:p w14:paraId="5811F90D" w14:textId="77777777" w:rsidR="000A52A8" w:rsidRPr="000A52A8" w:rsidRDefault="000A52A8" w:rsidP="000A52A8">
            <w:pPr>
              <w:keepNext/>
              <w:keepLines/>
              <w:shd w:val="clear" w:color="auto" w:fill="FFFFFF"/>
              <w:spacing w:after="0" w:line="240" w:lineRule="auto"/>
              <w:jc w:val="both"/>
              <w:outlineLvl w:val="1"/>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Качественный показатель работы системы оповещения, выраженный в процентах и указывающий на соотношение количества обработанных секторов базовых станций к количеству недоступных для обработки системой оповещения секторов базовых станций сотовых операторов. </w:t>
            </w:r>
          </w:p>
        </w:tc>
      </w:tr>
      <w:tr w:rsidR="000A52A8" w:rsidRPr="000A52A8" w14:paraId="3E8D943C" w14:textId="77777777" w:rsidTr="000808CE">
        <w:trPr>
          <w:trHeight w:val="284"/>
          <w:jc w:val="right"/>
        </w:trPr>
        <w:tc>
          <w:tcPr>
            <w:tcW w:w="2122" w:type="dxa"/>
            <w:vAlign w:val="center"/>
          </w:tcPr>
          <w:p w14:paraId="52C1EE3C"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Пользователи</w:t>
            </w:r>
          </w:p>
        </w:tc>
        <w:tc>
          <w:tcPr>
            <w:tcW w:w="1984" w:type="dxa"/>
            <w:vAlign w:val="center"/>
          </w:tcPr>
          <w:p w14:paraId="74DD5A72"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нет</w:t>
            </w:r>
          </w:p>
        </w:tc>
        <w:tc>
          <w:tcPr>
            <w:tcW w:w="6250" w:type="dxa"/>
          </w:tcPr>
          <w:p w14:paraId="6AE3C1C5" w14:textId="77777777" w:rsidR="000A52A8" w:rsidRPr="000A52A8" w:rsidRDefault="000A52A8" w:rsidP="000A52A8">
            <w:pPr>
              <w:keepNext/>
              <w:keepLines/>
              <w:shd w:val="clear" w:color="auto" w:fill="FFFFFF"/>
              <w:spacing w:after="0" w:line="240" w:lineRule="auto"/>
              <w:jc w:val="both"/>
              <w:outlineLvl w:val="1"/>
              <w:rPr>
                <w:rFonts w:ascii="Cambria" w:eastAsia="Times New Roman" w:hAnsi="Cambria" w:cs="Times New Roman"/>
                <w:color w:val="000000"/>
                <w:kern w:val="0"/>
                <w14:ligatures w14:val="none"/>
              </w:rPr>
            </w:pPr>
            <w:r w:rsidRPr="000A52A8">
              <w:rPr>
                <w:rFonts w:ascii="Times New Roman" w:eastAsia="Calibri" w:hAnsi="Times New Roman" w:cs="Times New Roman"/>
                <w:color w:val="000000"/>
                <w:kern w:val="0"/>
                <w14:ligatures w14:val="none"/>
              </w:rPr>
              <w:t xml:space="preserve">Пользователями услуги системы массового мобильного оповещения с использованием технологии широковещательной передачи коротких сообщений Cell </w:t>
            </w:r>
            <w:proofErr w:type="spellStart"/>
            <w:r w:rsidRPr="000A52A8">
              <w:rPr>
                <w:rFonts w:ascii="Times New Roman" w:eastAsia="Calibri" w:hAnsi="Times New Roman" w:cs="Times New Roman"/>
                <w:color w:val="000000"/>
                <w:kern w:val="0"/>
                <w14:ligatures w14:val="none"/>
              </w:rPr>
              <w:t>Broadcast</w:t>
            </w:r>
            <w:proofErr w:type="spellEnd"/>
            <w:r w:rsidRPr="000A52A8">
              <w:rPr>
                <w:rFonts w:ascii="Times New Roman" w:eastAsia="Calibri" w:hAnsi="Times New Roman" w:cs="Times New Roman"/>
                <w:color w:val="000000"/>
                <w:kern w:val="0"/>
                <w14:ligatures w14:val="none"/>
              </w:rPr>
              <w:t xml:space="preserve"> является Департамент по чрезвычайным ситуациям _______.</w:t>
            </w:r>
          </w:p>
        </w:tc>
      </w:tr>
      <w:tr w:rsidR="000A52A8" w:rsidRPr="000A52A8" w14:paraId="5EFC8F25" w14:textId="77777777" w:rsidTr="000808CE">
        <w:trPr>
          <w:trHeight w:val="284"/>
          <w:jc w:val="right"/>
        </w:trPr>
        <w:tc>
          <w:tcPr>
            <w:tcW w:w="2122" w:type="dxa"/>
            <w:vAlign w:val="center"/>
          </w:tcPr>
          <w:p w14:paraId="587C8A67"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Договор</w:t>
            </w:r>
          </w:p>
        </w:tc>
        <w:tc>
          <w:tcPr>
            <w:tcW w:w="1984" w:type="dxa"/>
            <w:vAlign w:val="center"/>
          </w:tcPr>
          <w:p w14:paraId="3CD66BA2"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нет</w:t>
            </w:r>
          </w:p>
        </w:tc>
        <w:tc>
          <w:tcPr>
            <w:tcW w:w="6250" w:type="dxa"/>
          </w:tcPr>
          <w:p w14:paraId="08EBF401" w14:textId="77777777" w:rsidR="000A52A8" w:rsidRPr="000A52A8" w:rsidRDefault="000A52A8" w:rsidP="000A52A8">
            <w:pPr>
              <w:keepNext/>
              <w:keepLines/>
              <w:shd w:val="clear" w:color="auto" w:fill="FFFFFF"/>
              <w:spacing w:after="0" w:line="240" w:lineRule="auto"/>
              <w:jc w:val="both"/>
              <w:outlineLvl w:val="1"/>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Договор, на основании которого Поставщик оказывает услуги по внедрению и сопровождению Системы. Настоящая техническая спецификация является неотъемлемой частью такого договора</w:t>
            </w:r>
          </w:p>
        </w:tc>
      </w:tr>
      <w:tr w:rsidR="000A52A8" w:rsidRPr="000A52A8" w14:paraId="0C9AE28B" w14:textId="77777777" w:rsidTr="000808CE">
        <w:trPr>
          <w:trHeight w:val="284"/>
          <w:jc w:val="right"/>
        </w:trPr>
        <w:tc>
          <w:tcPr>
            <w:tcW w:w="2122" w:type="dxa"/>
            <w:vAlign w:val="center"/>
          </w:tcPr>
          <w:p w14:paraId="1A0C74E8"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Сотовый оператор</w:t>
            </w:r>
          </w:p>
        </w:tc>
        <w:tc>
          <w:tcPr>
            <w:tcW w:w="1984" w:type="dxa"/>
            <w:vAlign w:val="center"/>
          </w:tcPr>
          <w:p w14:paraId="6AEDA26C"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СО</w:t>
            </w:r>
          </w:p>
        </w:tc>
        <w:tc>
          <w:tcPr>
            <w:tcW w:w="6250" w:type="dxa"/>
          </w:tcPr>
          <w:p w14:paraId="397D07A4" w14:textId="77777777" w:rsidR="000A52A8" w:rsidRPr="000A52A8" w:rsidRDefault="000A52A8" w:rsidP="000A52A8">
            <w:pPr>
              <w:keepNext/>
              <w:keepLines/>
              <w:shd w:val="clear" w:color="auto" w:fill="FFFFFF"/>
              <w:spacing w:after="0" w:line="240" w:lineRule="auto"/>
              <w:jc w:val="both"/>
              <w:outlineLvl w:val="1"/>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Термин Сотовый оператор в зависимости от контекста предложения подразумевает, любого или всех вместе следующих оказывающих услуги сотовой связи на территории Республики Казахстан операторов:  ТОО «Кар-Тел», ТОО «Мобайл Телеком-Сервис», АО «Кселл».</w:t>
            </w:r>
          </w:p>
        </w:tc>
      </w:tr>
      <w:tr w:rsidR="000A52A8" w:rsidRPr="000A52A8" w14:paraId="00368350" w14:textId="77777777" w:rsidTr="000808CE">
        <w:trPr>
          <w:trHeight w:val="284"/>
          <w:jc w:val="right"/>
        </w:trPr>
        <w:tc>
          <w:tcPr>
            <w:tcW w:w="2122" w:type="dxa"/>
            <w:vAlign w:val="center"/>
          </w:tcPr>
          <w:p w14:paraId="2CF1984F"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lastRenderedPageBreak/>
              <w:t>Зона охвата</w:t>
            </w:r>
          </w:p>
        </w:tc>
        <w:tc>
          <w:tcPr>
            <w:tcW w:w="1984" w:type="dxa"/>
            <w:vAlign w:val="center"/>
          </w:tcPr>
          <w:p w14:paraId="4B6CCFD0"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p>
        </w:tc>
        <w:tc>
          <w:tcPr>
            <w:tcW w:w="6250" w:type="dxa"/>
          </w:tcPr>
          <w:p w14:paraId="286D327C" w14:textId="77777777" w:rsidR="000A52A8" w:rsidRPr="000A52A8" w:rsidRDefault="000A52A8" w:rsidP="000A52A8">
            <w:pPr>
              <w:keepNext/>
              <w:keepLines/>
              <w:shd w:val="clear" w:color="auto" w:fill="FFFFFF"/>
              <w:spacing w:after="0" w:line="240" w:lineRule="auto"/>
              <w:jc w:val="both"/>
              <w:outlineLvl w:val="1"/>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Применительно к географической карте местности. В данном решении представляет собой замкнутый полигон (многогранник), стороны которого определены координатными парами широты и долготы. Полигон зоны охвата задается в интерфейсе на базе открытых компонент проекта </w:t>
            </w:r>
            <w:r w:rsidRPr="000A52A8">
              <w:rPr>
                <w:rFonts w:ascii="Times New Roman" w:eastAsia="Calibri" w:hAnsi="Times New Roman" w:cs="Times New Roman"/>
                <w:color w:val="000000"/>
                <w:kern w:val="0"/>
                <w:lang w:val="en-US"/>
                <w14:ligatures w14:val="none"/>
              </w:rPr>
              <w:t>Open</w:t>
            </w:r>
            <w:r w:rsidRPr="000A52A8">
              <w:rPr>
                <w:rFonts w:ascii="Times New Roman" w:eastAsia="Calibri" w:hAnsi="Times New Roman" w:cs="Times New Roman"/>
                <w:color w:val="000000"/>
                <w:kern w:val="0"/>
                <w14:ligatures w14:val="none"/>
              </w:rPr>
              <w:t xml:space="preserve"> </w:t>
            </w:r>
            <w:r w:rsidRPr="000A52A8">
              <w:rPr>
                <w:rFonts w:ascii="Times New Roman" w:eastAsia="Calibri" w:hAnsi="Times New Roman" w:cs="Times New Roman"/>
                <w:color w:val="000000"/>
                <w:kern w:val="0"/>
                <w:lang w:val="en-US"/>
                <w14:ligatures w14:val="none"/>
              </w:rPr>
              <w:t>Street</w:t>
            </w:r>
            <w:r w:rsidRPr="000A52A8">
              <w:rPr>
                <w:rFonts w:ascii="Times New Roman" w:eastAsia="Calibri" w:hAnsi="Times New Roman" w:cs="Times New Roman"/>
                <w:color w:val="000000"/>
                <w:kern w:val="0"/>
                <w14:ligatures w14:val="none"/>
              </w:rPr>
              <w:t xml:space="preserve"> </w:t>
            </w:r>
            <w:r w:rsidRPr="000A52A8">
              <w:rPr>
                <w:rFonts w:ascii="Times New Roman" w:eastAsia="Calibri" w:hAnsi="Times New Roman" w:cs="Times New Roman"/>
                <w:color w:val="000000"/>
                <w:kern w:val="0"/>
                <w:lang w:val="en-US"/>
                <w14:ligatures w14:val="none"/>
              </w:rPr>
              <w:t>Map</w:t>
            </w:r>
            <w:r w:rsidRPr="000A52A8">
              <w:rPr>
                <w:rFonts w:ascii="Times New Roman" w:eastAsia="Calibri" w:hAnsi="Times New Roman" w:cs="Times New Roman"/>
                <w:color w:val="000000"/>
                <w:kern w:val="0"/>
                <w14:ligatures w14:val="none"/>
              </w:rPr>
              <w:t>.</w:t>
            </w:r>
          </w:p>
        </w:tc>
      </w:tr>
    </w:tbl>
    <w:p w14:paraId="46583362" w14:textId="77777777" w:rsidR="000A52A8" w:rsidRPr="000A52A8" w:rsidRDefault="000A52A8" w:rsidP="000A52A8">
      <w:pPr>
        <w:tabs>
          <w:tab w:val="left" w:pos="709"/>
        </w:tabs>
        <w:spacing w:after="0" w:line="240" w:lineRule="auto"/>
        <w:rPr>
          <w:rFonts w:ascii="Times New Roman" w:eastAsia="Calibri" w:hAnsi="Times New Roman" w:cs="Times New Roman"/>
          <w:color w:val="000000"/>
          <w:kern w:val="0"/>
          <w:sz w:val="28"/>
          <w:szCs w:val="22"/>
          <w14:ligatures w14:val="none"/>
        </w:rPr>
      </w:pPr>
    </w:p>
    <w:p w14:paraId="40B80D98" w14:textId="77777777" w:rsidR="000A52A8" w:rsidRPr="000A52A8" w:rsidRDefault="000A52A8" w:rsidP="000A52A8">
      <w:pPr>
        <w:numPr>
          <w:ilvl w:val="0"/>
          <w:numId w:val="1"/>
        </w:numPr>
        <w:tabs>
          <w:tab w:val="left" w:pos="4080"/>
        </w:tabs>
        <w:spacing w:after="0" w:line="240" w:lineRule="auto"/>
        <w:jc w:val="center"/>
        <w:rPr>
          <w:rFonts w:ascii="Times New Roman" w:eastAsia="Calibri" w:hAnsi="Times New Roman" w:cs="Times New Roman"/>
          <w:b/>
          <w:color w:val="000000"/>
          <w:kern w:val="0"/>
          <w:sz w:val="28"/>
          <w:szCs w:val="22"/>
          <w14:ligatures w14:val="none"/>
        </w:rPr>
      </w:pPr>
      <w:r w:rsidRPr="000A52A8">
        <w:rPr>
          <w:rFonts w:ascii="Times New Roman" w:eastAsia="Calibri" w:hAnsi="Times New Roman" w:cs="Times New Roman"/>
          <w:b/>
          <w:color w:val="000000"/>
          <w:kern w:val="0"/>
          <w:sz w:val="28"/>
          <w:szCs w:val="22"/>
          <w14:ligatures w14:val="none"/>
        </w:rPr>
        <w:t>Место оказания услуг</w:t>
      </w:r>
    </w:p>
    <w:p w14:paraId="6FEE6405" w14:textId="77777777" w:rsidR="000A52A8" w:rsidRPr="000A52A8" w:rsidRDefault="000A52A8" w:rsidP="000A52A8">
      <w:pPr>
        <w:tabs>
          <w:tab w:val="left" w:pos="4080"/>
        </w:tabs>
        <w:spacing w:after="0" w:line="240" w:lineRule="auto"/>
        <w:rPr>
          <w:rFonts w:ascii="Times New Roman" w:eastAsia="Calibri" w:hAnsi="Times New Roman" w:cs="Times New Roman"/>
          <w:color w:val="000000"/>
          <w:kern w:val="0"/>
          <w:sz w:val="28"/>
          <w:szCs w:val="22"/>
          <w14:ligatures w14:val="none"/>
        </w:rPr>
      </w:pPr>
    </w:p>
    <w:p w14:paraId="278011EC" w14:textId="77777777" w:rsidR="000A52A8" w:rsidRPr="000A52A8" w:rsidRDefault="000A52A8" w:rsidP="000A52A8">
      <w:pPr>
        <w:numPr>
          <w:ilvl w:val="1"/>
          <w:numId w:val="1"/>
        </w:numPr>
        <w:spacing w:after="0" w:line="240" w:lineRule="auto"/>
        <w:ind w:firstLine="709"/>
        <w:contextualSpacing/>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Услуга оказывается на территории </w:t>
      </w:r>
      <w:r w:rsidRPr="000A52A8">
        <w:rPr>
          <w:rFonts w:ascii="Times New Roman" w:eastAsia="Calibri" w:hAnsi="Times New Roman" w:cs="Times New Roman"/>
          <w:b/>
          <w:kern w:val="0"/>
          <w:sz w:val="28"/>
          <w:szCs w:val="22"/>
          <w14:ligatures w14:val="none"/>
        </w:rPr>
        <w:t xml:space="preserve">Алматинской области </w:t>
      </w:r>
      <w:r w:rsidRPr="000A52A8">
        <w:rPr>
          <w:rFonts w:ascii="Times New Roman" w:eastAsia="Calibri" w:hAnsi="Times New Roman" w:cs="Times New Roman"/>
          <w:color w:val="000000"/>
          <w:kern w:val="0"/>
          <w:sz w:val="28"/>
          <w:szCs w:val="22"/>
          <w14:ligatures w14:val="none"/>
        </w:rPr>
        <w:t xml:space="preserve">и географически определяется административными границами области. </w:t>
      </w:r>
    </w:p>
    <w:p w14:paraId="773C592E" w14:textId="77777777" w:rsidR="000A52A8" w:rsidRPr="000A52A8" w:rsidRDefault="000A52A8" w:rsidP="000A52A8">
      <w:pPr>
        <w:tabs>
          <w:tab w:val="left" w:pos="709"/>
        </w:tabs>
        <w:spacing w:after="0" w:line="240" w:lineRule="auto"/>
        <w:jc w:val="both"/>
        <w:rPr>
          <w:rFonts w:ascii="Times New Roman" w:eastAsia="Calibri" w:hAnsi="Times New Roman" w:cs="Times New Roman"/>
          <w:color w:val="000000"/>
          <w:kern w:val="0"/>
          <w:sz w:val="28"/>
          <w:szCs w:val="22"/>
          <w14:ligatures w14:val="none"/>
        </w:rPr>
      </w:pPr>
    </w:p>
    <w:p w14:paraId="613640BB" w14:textId="77777777" w:rsidR="000A52A8" w:rsidRPr="000A52A8" w:rsidRDefault="000A52A8" w:rsidP="000A52A8">
      <w:pPr>
        <w:numPr>
          <w:ilvl w:val="0"/>
          <w:numId w:val="3"/>
        </w:numPr>
        <w:tabs>
          <w:tab w:val="left" w:pos="0"/>
        </w:tabs>
        <w:spacing w:after="0" w:line="240" w:lineRule="auto"/>
        <w:jc w:val="center"/>
        <w:rPr>
          <w:rFonts w:ascii="Times New Roman" w:eastAsia="Calibri" w:hAnsi="Times New Roman" w:cs="Times New Roman"/>
          <w:b/>
          <w:color w:val="000000"/>
          <w:kern w:val="0"/>
          <w:sz w:val="28"/>
          <w:szCs w:val="22"/>
          <w14:ligatures w14:val="none"/>
        </w:rPr>
      </w:pPr>
      <w:r w:rsidRPr="000A52A8">
        <w:rPr>
          <w:rFonts w:ascii="Times New Roman" w:eastAsia="Calibri" w:hAnsi="Times New Roman" w:cs="Times New Roman"/>
          <w:b/>
          <w:color w:val="000000"/>
          <w:kern w:val="0"/>
          <w:sz w:val="28"/>
          <w:szCs w:val="22"/>
          <w14:ligatures w14:val="none"/>
        </w:rPr>
        <w:t xml:space="preserve">Общее описание </w:t>
      </w:r>
      <w:r w:rsidRPr="000A52A8">
        <w:rPr>
          <w:rFonts w:ascii="Times New Roman" w:eastAsia="Calibri" w:hAnsi="Times New Roman" w:cs="Times New Roman"/>
          <w:b/>
          <w:color w:val="000000"/>
          <w:kern w:val="0"/>
          <w:sz w:val="28"/>
          <w:szCs w:val="22"/>
          <w:lang w:val="kk-KZ"/>
          <w14:ligatures w14:val="none"/>
        </w:rPr>
        <w:t>Услуги</w:t>
      </w:r>
    </w:p>
    <w:p w14:paraId="795E2C0F" w14:textId="77777777" w:rsidR="000A52A8" w:rsidRPr="000A52A8" w:rsidRDefault="000A52A8" w:rsidP="000A52A8">
      <w:pPr>
        <w:tabs>
          <w:tab w:val="left" w:pos="0"/>
        </w:tabs>
        <w:spacing w:after="0" w:line="240" w:lineRule="auto"/>
        <w:rPr>
          <w:rFonts w:ascii="Times New Roman" w:eastAsia="Calibri" w:hAnsi="Times New Roman" w:cs="Times New Roman"/>
          <w:b/>
          <w:color w:val="000000"/>
          <w:kern w:val="0"/>
          <w:sz w:val="28"/>
          <w:szCs w:val="22"/>
          <w14:ligatures w14:val="none"/>
        </w:rPr>
      </w:pPr>
    </w:p>
    <w:p w14:paraId="2CCD2B65"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shd w:val="clear" w:color="auto" w:fill="FFFFFF"/>
          <w14:ligatures w14:val="none"/>
        </w:rPr>
      </w:pPr>
      <w:r w:rsidRPr="000A52A8">
        <w:rPr>
          <w:rFonts w:ascii="Times New Roman" w:eastAsia="Calibri" w:hAnsi="Times New Roman" w:cs="Times New Roman"/>
          <w:color w:val="000000"/>
          <w:kern w:val="0"/>
          <w:sz w:val="28"/>
          <w:szCs w:val="22"/>
          <w:shd w:val="clear" w:color="auto" w:fill="FFFFFF"/>
          <w14:ligatures w14:val="none"/>
        </w:rPr>
        <w:t xml:space="preserve">Cell </w:t>
      </w:r>
      <w:proofErr w:type="spellStart"/>
      <w:r w:rsidRPr="000A52A8">
        <w:rPr>
          <w:rFonts w:ascii="Times New Roman" w:eastAsia="Calibri" w:hAnsi="Times New Roman" w:cs="Times New Roman"/>
          <w:color w:val="000000"/>
          <w:kern w:val="0"/>
          <w:sz w:val="28"/>
          <w:szCs w:val="22"/>
          <w:shd w:val="clear" w:color="auto" w:fill="FFFFFF"/>
          <w14:ligatures w14:val="none"/>
        </w:rPr>
        <w:t>Broadcast</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(далее - CB) – технология мобильной связи, определённая комитетом GSM ETSI и являющаяся частью стандарта GSM. Представляет собой службу широковещательной отправки коротких сообщений (SMS-CB). Cell </w:t>
      </w:r>
      <w:proofErr w:type="spellStart"/>
      <w:r w:rsidRPr="000A52A8">
        <w:rPr>
          <w:rFonts w:ascii="Times New Roman" w:eastAsia="Calibri" w:hAnsi="Times New Roman" w:cs="Times New Roman"/>
          <w:color w:val="000000"/>
          <w:kern w:val="0"/>
          <w:sz w:val="28"/>
          <w:szCs w:val="22"/>
          <w:shd w:val="clear" w:color="auto" w:fill="FFFFFF"/>
          <w14:ligatures w14:val="none"/>
        </w:rPr>
        <w:t>Broadcast</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предназначена для оперативной отправки коротких сообщений в определенной Заказчиком одной или нескольких географических зонах, обслуживаемых базовыми станциями, принадлежащим СО в рамках пункта 3.1. Технология Cell </w:t>
      </w:r>
      <w:proofErr w:type="spellStart"/>
      <w:r w:rsidRPr="000A52A8">
        <w:rPr>
          <w:rFonts w:ascii="Times New Roman" w:eastAsia="Calibri" w:hAnsi="Times New Roman" w:cs="Times New Roman"/>
          <w:color w:val="000000"/>
          <w:kern w:val="0"/>
          <w:sz w:val="28"/>
          <w:szCs w:val="22"/>
          <w:shd w:val="clear" w:color="auto" w:fill="FFFFFF"/>
          <w14:ligatures w14:val="none"/>
        </w:rPr>
        <w:t>Broadcast</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не имеет механизмов подтверждения приема мобильными устройствами сообщений и применяется только для отправки.</w:t>
      </w:r>
    </w:p>
    <w:p w14:paraId="5606838D"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shd w:val="clear" w:color="auto" w:fill="FFFFFF"/>
          <w14:ligatures w14:val="none"/>
        </w:rPr>
      </w:pPr>
      <w:r w:rsidRPr="000A52A8">
        <w:rPr>
          <w:rFonts w:ascii="Times New Roman" w:eastAsia="Calibri" w:hAnsi="Times New Roman" w:cs="Times New Roman"/>
          <w:color w:val="000000"/>
          <w:kern w:val="0"/>
          <w:sz w:val="28"/>
          <w:szCs w:val="22"/>
          <w:shd w:val="clear" w:color="auto" w:fill="FFFFFF"/>
          <w14:ligatures w14:val="none"/>
        </w:rPr>
        <w:t>Главным образом, CB применяется для рассылки экстренной информации регионального или местного значения, чрезвычайных ситуаций, погодных аномалий. Пользователи мобильных устройств могут самостоятельно включать или отключать прием широковещательных сообщений по всем каналам.</w:t>
      </w:r>
    </w:p>
    <w:p w14:paraId="52F1AB76"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shd w:val="clear" w:color="auto" w:fill="FFFFFF"/>
          <w14:ligatures w14:val="none"/>
        </w:rPr>
      </w:pPr>
      <w:r w:rsidRPr="000A52A8">
        <w:rPr>
          <w:rFonts w:ascii="Times New Roman" w:eastAsia="Calibri" w:hAnsi="Times New Roman" w:cs="Times New Roman"/>
          <w:color w:val="000000"/>
          <w:kern w:val="0"/>
          <w:sz w:val="28"/>
          <w:szCs w:val="22"/>
          <w:shd w:val="clear" w:color="auto" w:fill="FFFFFF"/>
          <w14:ligatures w14:val="none"/>
        </w:rPr>
        <w:t>CB эффективно для оповещения населения благодаря возможности задать географическую зону охвата, время и частоту рассылки для группы базовых станций. Такие сообщения не перегружают сеть, так как не требуется обратного канала передачи данных для подтверждения о доставке, что особенно важно при перегрузке связи в экстренных ситуациях.</w:t>
      </w:r>
    </w:p>
    <w:p w14:paraId="1C4BB5A5"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lang w:val="en-US"/>
          <w14:ligatures w14:val="none"/>
        </w:rPr>
      </w:pPr>
      <w:r w:rsidRPr="000A52A8">
        <w:rPr>
          <w:rFonts w:ascii="Times New Roman" w:eastAsia="Calibri" w:hAnsi="Times New Roman" w:cs="Times New Roman"/>
          <w:color w:val="000000"/>
          <w:kern w:val="0"/>
          <w:sz w:val="28"/>
          <w:szCs w:val="22"/>
          <w14:ligatures w14:val="none"/>
        </w:rPr>
        <w:t xml:space="preserve">Для реализации данной технологии на сети оператора должен быть установлен новый элемент 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 xml:space="preserve"> Centre </w:t>
      </w:r>
      <w:r w:rsidRPr="000A52A8">
        <w:rPr>
          <w:rFonts w:ascii="Times New Roman" w:eastAsia="Calibri" w:hAnsi="Times New Roman" w:cs="Times New Roman"/>
          <w:i/>
          <w:color w:val="000000"/>
          <w:kern w:val="0"/>
          <w:sz w:val="28"/>
          <w:szCs w:val="22"/>
          <w14:ligatures w14:val="none"/>
        </w:rPr>
        <w:t xml:space="preserve">(CBC) </w:t>
      </w:r>
      <w:r w:rsidRPr="000A52A8">
        <w:rPr>
          <w:rFonts w:ascii="Times New Roman" w:eastAsia="Calibri" w:hAnsi="Times New Roman" w:cs="Times New Roman"/>
          <w:color w:val="000000"/>
          <w:kern w:val="0"/>
          <w:sz w:val="28"/>
          <w:szCs w:val="22"/>
          <w14:ligatures w14:val="none"/>
        </w:rPr>
        <w:t>- центр широковещательной рассылки. Он предназначен для управления рассылкой сообщений (</w:t>
      </w:r>
      <w:r w:rsidRPr="000A52A8">
        <w:rPr>
          <w:rFonts w:ascii="Times New Roman" w:eastAsia="Calibri" w:hAnsi="Times New Roman" w:cs="Times New Roman"/>
          <w:i/>
          <w:color w:val="000000"/>
          <w:kern w:val="0"/>
          <w:szCs w:val="22"/>
          <w14:ligatures w14:val="none"/>
        </w:rPr>
        <w:t>выбора географической зоны охвата, периода времени вещания, частоты повторных вещаний и т. п.</w:t>
      </w:r>
      <w:r w:rsidRPr="000A52A8">
        <w:rPr>
          <w:rFonts w:ascii="Times New Roman" w:eastAsia="Calibri" w:hAnsi="Times New Roman" w:cs="Times New Roman"/>
          <w:color w:val="000000"/>
          <w:kern w:val="0"/>
          <w:sz w:val="28"/>
          <w:szCs w:val="22"/>
          <w14:ligatures w14:val="none"/>
        </w:rPr>
        <w:t xml:space="preserve">). </w:t>
      </w:r>
      <w:r w:rsidRPr="000A52A8">
        <w:rPr>
          <w:rFonts w:ascii="Times New Roman" w:eastAsia="Calibri" w:hAnsi="Times New Roman" w:cs="Times New Roman"/>
          <w:color w:val="000000"/>
          <w:kern w:val="0"/>
          <w:sz w:val="28"/>
          <w:szCs w:val="22"/>
          <w:lang w:val="en-US"/>
          <w14:ligatures w14:val="none"/>
        </w:rPr>
        <w:t>CBC</w:t>
      </w:r>
      <w:r w:rsidRPr="000A52A8">
        <w:rPr>
          <w:rFonts w:ascii="Times New Roman" w:eastAsia="Calibri" w:hAnsi="Times New Roman" w:cs="Times New Roman"/>
          <w:color w:val="000000"/>
          <w:kern w:val="0"/>
          <w:sz w:val="28"/>
          <w:szCs w:val="22"/>
          <w14:ligatures w14:val="none"/>
        </w:rPr>
        <w:t xml:space="preserve"> хранит информацию о существующих базовых станциях и их географической привязке. CBC не принадлежит ни одной из систем сети сотовой связи NSS </w:t>
      </w:r>
      <w:r w:rsidRPr="000A52A8">
        <w:rPr>
          <w:rFonts w:ascii="Times New Roman" w:eastAsia="Calibri" w:hAnsi="Times New Roman" w:cs="Times New Roman"/>
          <w:i/>
          <w:color w:val="000000"/>
          <w:kern w:val="0"/>
          <w:sz w:val="28"/>
          <w:szCs w:val="22"/>
          <w14:ligatures w14:val="none"/>
        </w:rPr>
        <w:t>(</w:t>
      </w:r>
      <w:r w:rsidRPr="000A52A8">
        <w:rPr>
          <w:rFonts w:ascii="Times New Roman" w:eastAsia="Calibri" w:hAnsi="Times New Roman" w:cs="Times New Roman"/>
          <w:i/>
          <w:color w:val="000000"/>
          <w:kern w:val="0"/>
          <w:szCs w:val="22"/>
          <w14:ligatures w14:val="none"/>
        </w:rPr>
        <w:t xml:space="preserve">Network </w:t>
      </w:r>
      <w:proofErr w:type="spellStart"/>
      <w:r w:rsidRPr="000A52A8">
        <w:rPr>
          <w:rFonts w:ascii="Times New Roman" w:eastAsia="Calibri" w:hAnsi="Times New Roman" w:cs="Times New Roman"/>
          <w:i/>
          <w:color w:val="000000"/>
          <w:kern w:val="0"/>
          <w:szCs w:val="22"/>
          <w14:ligatures w14:val="none"/>
        </w:rPr>
        <w:t>Switching</w:t>
      </w:r>
      <w:proofErr w:type="spellEnd"/>
      <w:r w:rsidRPr="000A52A8">
        <w:rPr>
          <w:rFonts w:ascii="Times New Roman" w:eastAsia="Calibri" w:hAnsi="Times New Roman" w:cs="Times New Roman"/>
          <w:i/>
          <w:color w:val="000000"/>
          <w:kern w:val="0"/>
          <w:szCs w:val="22"/>
          <w14:ligatures w14:val="none"/>
        </w:rPr>
        <w:t xml:space="preserve"> System</w:t>
      </w:r>
      <w:r w:rsidRPr="000A52A8">
        <w:rPr>
          <w:rFonts w:ascii="Times New Roman" w:eastAsia="Calibri" w:hAnsi="Times New Roman" w:cs="Times New Roman"/>
          <w:i/>
          <w:color w:val="000000"/>
          <w:kern w:val="0"/>
          <w:sz w:val="28"/>
          <w:szCs w:val="22"/>
          <w14:ligatures w14:val="none"/>
        </w:rPr>
        <w:t>)</w:t>
      </w:r>
      <w:r w:rsidRPr="000A52A8">
        <w:rPr>
          <w:rFonts w:ascii="Times New Roman" w:eastAsia="Calibri" w:hAnsi="Times New Roman" w:cs="Times New Roman"/>
          <w:color w:val="000000"/>
          <w:kern w:val="0"/>
          <w:sz w:val="28"/>
          <w:szCs w:val="22"/>
          <w14:ligatures w14:val="none"/>
        </w:rPr>
        <w:t xml:space="preserve"> или BSS </w:t>
      </w:r>
      <w:r w:rsidRPr="000A52A8">
        <w:rPr>
          <w:rFonts w:ascii="Times New Roman" w:eastAsia="Calibri" w:hAnsi="Times New Roman" w:cs="Times New Roman"/>
          <w:i/>
          <w:color w:val="000000"/>
          <w:kern w:val="0"/>
          <w:sz w:val="28"/>
          <w:szCs w:val="22"/>
          <w14:ligatures w14:val="none"/>
        </w:rPr>
        <w:t>(</w:t>
      </w:r>
      <w:r w:rsidRPr="000A52A8">
        <w:rPr>
          <w:rFonts w:ascii="Times New Roman" w:eastAsia="Calibri" w:hAnsi="Times New Roman" w:cs="Times New Roman"/>
          <w:i/>
          <w:color w:val="000000"/>
          <w:kern w:val="0"/>
          <w:sz w:val="22"/>
          <w:szCs w:val="22"/>
          <w14:ligatures w14:val="none"/>
        </w:rPr>
        <w:t>Base Station System</w:t>
      </w:r>
      <w:r w:rsidRPr="000A52A8">
        <w:rPr>
          <w:rFonts w:ascii="Times New Roman" w:eastAsia="Calibri" w:hAnsi="Times New Roman" w:cs="Times New Roman"/>
          <w:i/>
          <w:color w:val="000000"/>
          <w:kern w:val="0"/>
          <w:sz w:val="28"/>
          <w:szCs w:val="22"/>
          <w14:ligatures w14:val="none"/>
        </w:rPr>
        <w:t>),</w:t>
      </w:r>
      <w:r w:rsidRPr="000A52A8">
        <w:rPr>
          <w:rFonts w:ascii="Times New Roman" w:eastAsia="Calibri" w:hAnsi="Times New Roman" w:cs="Times New Roman"/>
          <w:color w:val="000000"/>
          <w:kern w:val="0"/>
          <w:sz w:val="28"/>
          <w:szCs w:val="22"/>
          <w14:ligatures w14:val="none"/>
        </w:rPr>
        <w:t xml:space="preserve"> CN </w:t>
      </w:r>
      <w:r w:rsidRPr="000A52A8">
        <w:rPr>
          <w:rFonts w:ascii="Times New Roman" w:eastAsia="Calibri" w:hAnsi="Times New Roman" w:cs="Times New Roman"/>
          <w:i/>
          <w:color w:val="000000"/>
          <w:kern w:val="0"/>
          <w:sz w:val="28"/>
          <w:szCs w:val="22"/>
          <w14:ligatures w14:val="none"/>
        </w:rPr>
        <w:t>(</w:t>
      </w:r>
      <w:r w:rsidRPr="000A52A8">
        <w:rPr>
          <w:rFonts w:ascii="Times New Roman" w:eastAsia="Calibri" w:hAnsi="Times New Roman" w:cs="Times New Roman"/>
          <w:i/>
          <w:color w:val="000000"/>
          <w:kern w:val="0"/>
          <w:szCs w:val="22"/>
          <w14:ligatures w14:val="none"/>
        </w:rPr>
        <w:t>Core Network</w:t>
      </w:r>
      <w:r w:rsidRPr="000A52A8">
        <w:rPr>
          <w:rFonts w:ascii="Times New Roman" w:eastAsia="Calibri" w:hAnsi="Times New Roman" w:cs="Times New Roman"/>
          <w:i/>
          <w:color w:val="000000"/>
          <w:kern w:val="0"/>
          <w:sz w:val="28"/>
          <w:szCs w:val="22"/>
          <w14:ligatures w14:val="none"/>
        </w:rPr>
        <w:t xml:space="preserve">) </w:t>
      </w:r>
      <w:r w:rsidRPr="000A52A8">
        <w:rPr>
          <w:rFonts w:ascii="Times New Roman" w:eastAsia="Calibri" w:hAnsi="Times New Roman" w:cs="Times New Roman"/>
          <w:color w:val="000000"/>
          <w:kern w:val="0"/>
          <w:sz w:val="28"/>
          <w:szCs w:val="22"/>
          <w14:ligatures w14:val="none"/>
        </w:rPr>
        <w:t xml:space="preserve">или UTRAN </w:t>
      </w:r>
      <w:r w:rsidRPr="000A52A8">
        <w:rPr>
          <w:rFonts w:ascii="Times New Roman" w:eastAsia="Calibri" w:hAnsi="Times New Roman" w:cs="Times New Roman"/>
          <w:i/>
          <w:color w:val="000000"/>
          <w:kern w:val="0"/>
          <w:sz w:val="28"/>
          <w:szCs w:val="22"/>
          <w14:ligatures w14:val="none"/>
        </w:rPr>
        <w:t>(</w:t>
      </w:r>
      <w:r w:rsidRPr="000A52A8">
        <w:rPr>
          <w:rFonts w:ascii="Times New Roman" w:eastAsia="Calibri" w:hAnsi="Times New Roman" w:cs="Times New Roman"/>
          <w:i/>
          <w:color w:val="000000"/>
          <w:kern w:val="0"/>
          <w14:ligatures w14:val="none"/>
        </w:rPr>
        <w:t>UMTS</w:t>
      </w:r>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Terrestrial</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radio</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access</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network</w:t>
      </w:r>
      <w:proofErr w:type="spellEnd"/>
      <w:r w:rsidRPr="000A52A8">
        <w:rPr>
          <w:rFonts w:ascii="Times New Roman" w:eastAsia="Calibri" w:hAnsi="Times New Roman" w:cs="Times New Roman"/>
          <w:i/>
          <w:color w:val="000000"/>
          <w:kern w:val="0"/>
          <w:sz w:val="28"/>
          <w:szCs w:val="22"/>
          <w14:ligatures w14:val="none"/>
        </w:rPr>
        <w:t>)</w:t>
      </w:r>
      <w:r w:rsidRPr="000A52A8">
        <w:rPr>
          <w:rFonts w:ascii="Times New Roman" w:eastAsia="Calibri" w:hAnsi="Times New Roman" w:cs="Times New Roman"/>
          <w:color w:val="000000"/>
          <w:kern w:val="0"/>
          <w:sz w:val="28"/>
          <w:szCs w:val="22"/>
          <w14:ligatures w14:val="none"/>
        </w:rPr>
        <w:t xml:space="preserve"> и является дополнительным, отдельным элементом. </w:t>
      </w:r>
      <w:r w:rsidRPr="000A52A8">
        <w:rPr>
          <w:rFonts w:ascii="Times New Roman" w:eastAsia="Calibri" w:hAnsi="Times New Roman" w:cs="Times New Roman"/>
          <w:color w:val="000000"/>
          <w:kern w:val="0"/>
          <w:sz w:val="28"/>
          <w:szCs w:val="22"/>
          <w:lang w:val="en-US"/>
          <w14:ligatures w14:val="none"/>
        </w:rPr>
        <w:t xml:space="preserve">CBC </w:t>
      </w:r>
      <w:r w:rsidRPr="000A52A8">
        <w:rPr>
          <w:rFonts w:ascii="Times New Roman" w:eastAsia="Calibri" w:hAnsi="Times New Roman" w:cs="Times New Roman"/>
          <w:color w:val="000000"/>
          <w:kern w:val="0"/>
          <w:sz w:val="28"/>
          <w:szCs w:val="22"/>
          <w14:ligatures w14:val="none"/>
        </w:rPr>
        <w:t>подключается</w:t>
      </w:r>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к</w:t>
      </w:r>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группе</w:t>
      </w:r>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контроллеров</w:t>
      </w:r>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базовых</w:t>
      </w:r>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станций</w:t>
      </w:r>
      <w:r w:rsidRPr="000A52A8">
        <w:rPr>
          <w:rFonts w:ascii="Times New Roman" w:eastAsia="Calibri" w:hAnsi="Times New Roman" w:cs="Times New Roman"/>
          <w:color w:val="000000"/>
          <w:kern w:val="0"/>
          <w:sz w:val="28"/>
          <w:szCs w:val="22"/>
          <w:lang w:val="en-US"/>
          <w14:ligatures w14:val="none"/>
        </w:rPr>
        <w:t xml:space="preserve"> BSC </w:t>
      </w:r>
      <w:r w:rsidRPr="000A52A8">
        <w:rPr>
          <w:rFonts w:ascii="Times New Roman" w:eastAsia="Calibri" w:hAnsi="Times New Roman" w:cs="Times New Roman"/>
          <w:i/>
          <w:color w:val="000000"/>
          <w:kern w:val="0"/>
          <w:sz w:val="28"/>
          <w:szCs w:val="22"/>
          <w:lang w:val="en-US"/>
          <w14:ligatures w14:val="none"/>
        </w:rPr>
        <w:t>(</w:t>
      </w:r>
      <w:r w:rsidRPr="000A52A8">
        <w:rPr>
          <w:rFonts w:ascii="Times New Roman" w:eastAsia="Calibri" w:hAnsi="Times New Roman" w:cs="Times New Roman"/>
          <w:i/>
          <w:color w:val="000000"/>
          <w:kern w:val="0"/>
          <w:szCs w:val="22"/>
          <w:lang w:val="en-US"/>
          <w14:ligatures w14:val="none"/>
        </w:rPr>
        <w:t>Base Station Controller</w:t>
      </w:r>
      <w:r w:rsidRPr="000A52A8">
        <w:rPr>
          <w:rFonts w:ascii="Times New Roman" w:eastAsia="Calibri" w:hAnsi="Times New Roman" w:cs="Times New Roman"/>
          <w:i/>
          <w:color w:val="000000"/>
          <w:kern w:val="0"/>
          <w:sz w:val="28"/>
          <w:szCs w:val="22"/>
          <w:lang w:val="en-US"/>
          <w14:ligatures w14:val="none"/>
        </w:rPr>
        <w:t>),</w:t>
      </w:r>
      <w:r w:rsidRPr="000A52A8">
        <w:rPr>
          <w:rFonts w:ascii="Times New Roman" w:eastAsia="Calibri" w:hAnsi="Times New Roman" w:cs="Times New Roman"/>
          <w:color w:val="000000"/>
          <w:kern w:val="0"/>
          <w:sz w:val="28"/>
          <w:szCs w:val="22"/>
          <w:lang w:val="en-US"/>
          <w14:ligatures w14:val="none"/>
        </w:rPr>
        <w:t xml:space="preserve"> RNC </w:t>
      </w:r>
      <w:r w:rsidRPr="000A52A8">
        <w:rPr>
          <w:rFonts w:ascii="Times New Roman" w:eastAsia="Calibri" w:hAnsi="Times New Roman" w:cs="Times New Roman"/>
          <w:i/>
          <w:color w:val="000000"/>
          <w:kern w:val="0"/>
          <w:sz w:val="28"/>
          <w:szCs w:val="22"/>
          <w:lang w:val="en-US"/>
          <w14:ligatures w14:val="none"/>
        </w:rPr>
        <w:t>(</w:t>
      </w:r>
      <w:r w:rsidRPr="000A52A8">
        <w:rPr>
          <w:rFonts w:ascii="Times New Roman" w:eastAsia="Calibri" w:hAnsi="Times New Roman" w:cs="Times New Roman"/>
          <w:i/>
          <w:color w:val="000000"/>
          <w:kern w:val="0"/>
          <w:szCs w:val="22"/>
          <w:lang w:val="en-US"/>
          <w14:ligatures w14:val="none"/>
        </w:rPr>
        <w:t>Radio Network Controller</w:t>
      </w:r>
      <w:r w:rsidRPr="000A52A8">
        <w:rPr>
          <w:rFonts w:ascii="Times New Roman" w:eastAsia="Calibri" w:hAnsi="Times New Roman" w:cs="Times New Roman"/>
          <w:i/>
          <w:color w:val="000000"/>
          <w:kern w:val="0"/>
          <w:sz w:val="28"/>
          <w:szCs w:val="22"/>
          <w:lang w:val="en-US"/>
          <w14:ligatures w14:val="none"/>
        </w:rPr>
        <w:t>)</w:t>
      </w:r>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и</w:t>
      </w:r>
      <w:r w:rsidRPr="000A52A8">
        <w:rPr>
          <w:rFonts w:ascii="Times New Roman" w:eastAsia="Calibri" w:hAnsi="Times New Roman" w:cs="Times New Roman"/>
          <w:color w:val="000000"/>
          <w:kern w:val="0"/>
          <w:sz w:val="28"/>
          <w:szCs w:val="22"/>
          <w:lang w:val="en-US"/>
          <w14:ligatures w14:val="none"/>
        </w:rPr>
        <w:t xml:space="preserve"> MME </w:t>
      </w:r>
      <w:r w:rsidRPr="000A52A8">
        <w:rPr>
          <w:rFonts w:ascii="Times New Roman" w:eastAsia="Calibri" w:hAnsi="Times New Roman" w:cs="Times New Roman"/>
          <w:i/>
          <w:color w:val="000000"/>
          <w:kern w:val="0"/>
          <w:sz w:val="28"/>
          <w:szCs w:val="22"/>
          <w:shd w:val="clear" w:color="auto" w:fill="FFFFFF"/>
          <w:lang w:val="en-US"/>
          <w14:ligatures w14:val="none"/>
        </w:rPr>
        <w:t>(</w:t>
      </w:r>
      <w:r w:rsidRPr="000A52A8">
        <w:rPr>
          <w:rFonts w:ascii="Times New Roman" w:eastAsia="Calibri" w:hAnsi="Times New Roman" w:cs="Times New Roman"/>
          <w:i/>
          <w:color w:val="000000"/>
          <w:kern w:val="0"/>
          <w:szCs w:val="22"/>
          <w:shd w:val="clear" w:color="auto" w:fill="FFFFFF"/>
          <w:lang w:val="en-US"/>
          <w14:ligatures w14:val="none"/>
        </w:rPr>
        <w:t>Mobility Management Entity</w:t>
      </w:r>
      <w:r w:rsidRPr="000A52A8">
        <w:rPr>
          <w:rFonts w:ascii="Times New Roman" w:eastAsia="Calibri" w:hAnsi="Times New Roman" w:cs="Times New Roman"/>
          <w:i/>
          <w:color w:val="000000"/>
          <w:kern w:val="0"/>
          <w:sz w:val="28"/>
          <w:szCs w:val="22"/>
          <w:shd w:val="clear" w:color="auto" w:fill="FFFFFF"/>
          <w:lang w:val="en-US"/>
          <w14:ligatures w14:val="none"/>
        </w:rPr>
        <w:t>)</w:t>
      </w:r>
      <w:r w:rsidRPr="000A52A8">
        <w:rPr>
          <w:rFonts w:ascii="Times New Roman" w:eastAsia="Calibri" w:hAnsi="Times New Roman" w:cs="Times New Roman"/>
          <w:i/>
          <w:color w:val="000000"/>
          <w:kern w:val="0"/>
          <w:sz w:val="28"/>
          <w:szCs w:val="22"/>
          <w:lang w:val="en-US"/>
          <w14:ligatures w14:val="none"/>
        </w:rPr>
        <w:t>.</w:t>
      </w:r>
      <w:r w:rsidRPr="000A52A8">
        <w:rPr>
          <w:rFonts w:ascii="Times New Roman" w:eastAsia="Calibri" w:hAnsi="Times New Roman" w:cs="Times New Roman"/>
          <w:color w:val="000000"/>
          <w:kern w:val="0"/>
          <w:sz w:val="28"/>
          <w:szCs w:val="22"/>
          <w:lang w:val="en-US"/>
          <w14:ligatures w14:val="none"/>
        </w:rPr>
        <w:t xml:space="preserve"> </w:t>
      </w:r>
    </w:p>
    <w:p w14:paraId="1F844460"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В процессе рассылки 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 xml:space="preserve"> Centre (CBC) обращается к своей базе данных и направляет сообщение через контроллеры СО, только на определенные базовые станции (БС), находящихся внутри заданной </w:t>
      </w:r>
      <w:r w:rsidRPr="000A52A8">
        <w:rPr>
          <w:rFonts w:ascii="Times New Roman" w:eastAsia="Calibri" w:hAnsi="Times New Roman" w:cs="Times New Roman"/>
          <w:color w:val="000000"/>
          <w:kern w:val="0"/>
          <w:sz w:val="28"/>
          <w:szCs w:val="22"/>
          <w14:ligatures w14:val="none"/>
        </w:rPr>
        <w:lastRenderedPageBreak/>
        <w:t xml:space="preserve">Заказчиком географической зоны охвата. Каждый контроллер получает одно сообщение для групп базовых станций, которое затем распространяется на подчинённые базовые станции, а те, в свою очередь, транслируют его в полученные от </w:t>
      </w:r>
      <w:r w:rsidRPr="000A52A8">
        <w:rPr>
          <w:rFonts w:ascii="Times New Roman" w:eastAsia="Calibri" w:hAnsi="Times New Roman" w:cs="Times New Roman"/>
          <w:color w:val="000000"/>
          <w:kern w:val="0"/>
          <w:sz w:val="28"/>
          <w:szCs w:val="22"/>
          <w:lang w:val="en-US"/>
          <w14:ligatures w14:val="none"/>
        </w:rPr>
        <w:t>CBC</w:t>
      </w:r>
      <w:r w:rsidRPr="000A52A8">
        <w:rPr>
          <w:rFonts w:ascii="Times New Roman" w:eastAsia="Calibri" w:hAnsi="Times New Roman" w:cs="Times New Roman"/>
          <w:color w:val="000000"/>
          <w:kern w:val="0"/>
          <w:sz w:val="28"/>
          <w:szCs w:val="22"/>
          <w14:ligatures w14:val="none"/>
        </w:rPr>
        <w:t xml:space="preserve"> сектора через соты.</w:t>
      </w:r>
    </w:p>
    <w:p w14:paraId="303FCAA7"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Такой подход обеспечивает минимальную нагрузку на ресурсы сети и позволяет выполнять масштабное оповещение эффективно и с минимальными задержками по сравнению с традиционными СМС.</w:t>
      </w:r>
    </w:p>
    <w:p w14:paraId="1A4E2FDA" w14:textId="77777777" w:rsidR="000A52A8" w:rsidRPr="000A52A8" w:rsidRDefault="000A52A8" w:rsidP="000A52A8">
      <w:pPr>
        <w:spacing w:after="0" w:line="240" w:lineRule="auto"/>
        <w:rPr>
          <w:rFonts w:ascii="Times New Roman" w:eastAsia="Calibri" w:hAnsi="Times New Roman" w:cs="Times New Roman"/>
          <w:color w:val="000000"/>
          <w:kern w:val="0"/>
          <w:sz w:val="28"/>
          <w:szCs w:val="22"/>
          <w14:ligatures w14:val="none"/>
        </w:rPr>
      </w:pPr>
    </w:p>
    <w:p w14:paraId="448E871A" w14:textId="77777777" w:rsidR="000A52A8" w:rsidRPr="000A52A8" w:rsidRDefault="000A52A8" w:rsidP="000A52A8">
      <w:pPr>
        <w:numPr>
          <w:ilvl w:val="0"/>
          <w:numId w:val="3"/>
        </w:numPr>
        <w:spacing w:after="0" w:line="240" w:lineRule="auto"/>
        <w:jc w:val="center"/>
        <w:rPr>
          <w:rFonts w:ascii="Times New Roman" w:eastAsia="Calibri" w:hAnsi="Times New Roman" w:cs="Times New Roman"/>
          <w:b/>
          <w:color w:val="000000"/>
          <w:kern w:val="0"/>
          <w:sz w:val="28"/>
          <w:szCs w:val="22"/>
          <w14:ligatures w14:val="none"/>
        </w:rPr>
      </w:pPr>
      <w:r w:rsidRPr="000A52A8">
        <w:rPr>
          <w:rFonts w:ascii="Times New Roman" w:eastAsia="Calibri" w:hAnsi="Times New Roman" w:cs="Times New Roman"/>
          <w:b/>
          <w:color w:val="000000"/>
          <w:kern w:val="0"/>
          <w:sz w:val="28"/>
          <w:szCs w:val="22"/>
          <w14:ligatures w14:val="none"/>
        </w:rPr>
        <w:t xml:space="preserve"> Требование к системе. </w:t>
      </w:r>
    </w:p>
    <w:p w14:paraId="2AE1C02C" w14:textId="77777777" w:rsidR="000A52A8" w:rsidRPr="000A52A8" w:rsidRDefault="000A52A8" w:rsidP="000A52A8">
      <w:pPr>
        <w:spacing w:after="0" w:line="240" w:lineRule="auto"/>
        <w:rPr>
          <w:rFonts w:ascii="Times New Roman" w:eastAsia="Calibri" w:hAnsi="Times New Roman" w:cs="Times New Roman"/>
          <w:b/>
          <w:color w:val="000000"/>
          <w:kern w:val="0"/>
          <w:sz w:val="28"/>
          <w:szCs w:val="22"/>
          <w14:ligatures w14:val="none"/>
        </w:rPr>
      </w:pPr>
    </w:p>
    <w:p w14:paraId="319615A7" w14:textId="77777777" w:rsidR="000A52A8" w:rsidRPr="000A52A8" w:rsidRDefault="000A52A8" w:rsidP="000A52A8">
      <w:pPr>
        <w:numPr>
          <w:ilvl w:val="1"/>
          <w:numId w:val="3"/>
        </w:numPr>
        <w:spacing w:after="0" w:line="240" w:lineRule="auto"/>
        <w:rPr>
          <w:rFonts w:ascii="Times New Roman" w:eastAsia="Calibri" w:hAnsi="Times New Roman" w:cs="Times New Roman"/>
          <w:i/>
          <w:color w:val="000000"/>
          <w:kern w:val="0"/>
          <w:sz w:val="28"/>
          <w:szCs w:val="22"/>
          <w:u w:val="single"/>
          <w14:ligatures w14:val="none"/>
        </w:rPr>
      </w:pPr>
      <w:r w:rsidRPr="000A52A8">
        <w:rPr>
          <w:rFonts w:ascii="Times New Roman" w:eastAsia="Calibri" w:hAnsi="Times New Roman" w:cs="Times New Roman"/>
          <w:i/>
          <w:color w:val="000000"/>
          <w:kern w:val="0"/>
          <w:sz w:val="28"/>
          <w:szCs w:val="22"/>
          <w:u w:val="single"/>
          <w14:ligatures w14:val="none"/>
        </w:rPr>
        <w:t>Требования к аппаратному и программному обеспечению</w:t>
      </w:r>
    </w:p>
    <w:p w14:paraId="65C96DF3" w14:textId="77777777" w:rsidR="000A52A8" w:rsidRPr="000A52A8" w:rsidRDefault="000A52A8" w:rsidP="000A52A8">
      <w:pPr>
        <w:spacing w:after="0" w:line="240" w:lineRule="auto"/>
        <w:ind w:firstLine="705"/>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Оборудование и программное обеспечение должно обеспечивать увеличение производительности при сохранении требуемого уровня отказоустойчивости добавлением отдельных узлов </w:t>
      </w:r>
      <w:r w:rsidRPr="000A52A8">
        <w:rPr>
          <w:rFonts w:ascii="Times New Roman" w:eastAsia="Calibri" w:hAnsi="Times New Roman" w:cs="Times New Roman"/>
          <w:i/>
          <w:color w:val="000000"/>
          <w:kern w:val="0"/>
          <w:sz w:val="28"/>
          <w:szCs w:val="22"/>
          <w14:ligatures w14:val="none"/>
        </w:rPr>
        <w:t>(горизонтальное масштабирование).</w:t>
      </w:r>
      <w:r w:rsidRPr="000A52A8">
        <w:rPr>
          <w:rFonts w:ascii="Times New Roman" w:eastAsia="Calibri" w:hAnsi="Times New Roman" w:cs="Times New Roman"/>
          <w:color w:val="000000"/>
          <w:kern w:val="0"/>
          <w:sz w:val="28"/>
          <w:szCs w:val="22"/>
          <w14:ligatures w14:val="none"/>
        </w:rPr>
        <w:t xml:space="preserve"> </w:t>
      </w:r>
    </w:p>
    <w:p w14:paraId="7B8BEBA6"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ab/>
        <w:t xml:space="preserve">При сбое одного из контроллеров СО (BSC, RNC, MME), управление и обработка трафика и событий перераспределяется на другой доступный контроллер, интегрированный с </w:t>
      </w:r>
      <w:r w:rsidRPr="000A52A8">
        <w:rPr>
          <w:rFonts w:ascii="Times New Roman" w:eastAsia="Calibri" w:hAnsi="Times New Roman" w:cs="Times New Roman"/>
          <w:color w:val="000000"/>
          <w:kern w:val="0"/>
          <w:sz w:val="28"/>
          <w:szCs w:val="22"/>
          <w:lang w:val="en-US"/>
          <w14:ligatures w14:val="none"/>
        </w:rPr>
        <w:t>CBC</w:t>
      </w:r>
      <w:r w:rsidRPr="000A52A8">
        <w:rPr>
          <w:rFonts w:ascii="Times New Roman" w:eastAsia="Calibri" w:hAnsi="Times New Roman" w:cs="Times New Roman"/>
          <w:color w:val="000000"/>
          <w:kern w:val="0"/>
          <w:sz w:val="28"/>
          <w:szCs w:val="22"/>
          <w14:ligatures w14:val="none"/>
        </w:rPr>
        <w:t>;</w:t>
      </w:r>
    </w:p>
    <w:p w14:paraId="41DC407B" w14:textId="77777777" w:rsidR="000A52A8" w:rsidRPr="000A52A8" w:rsidRDefault="000A52A8" w:rsidP="000A52A8">
      <w:pPr>
        <w:numPr>
          <w:ilvl w:val="0"/>
          <w:numId w:val="6"/>
        </w:num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Программное обеспечение должно включать в себя функционал детектирования доступности секторов, обслуживаемых контроллерами СО;</w:t>
      </w:r>
    </w:p>
    <w:p w14:paraId="39A28E38" w14:textId="77777777" w:rsidR="000A52A8" w:rsidRPr="000A52A8" w:rsidRDefault="000A52A8" w:rsidP="000A52A8">
      <w:pPr>
        <w:numPr>
          <w:ilvl w:val="0"/>
          <w:numId w:val="6"/>
        </w:num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Затраченное время для рассылки каждой кампании определяется процессами работы Системы в зоне ответственности Поставщика указанными в разделе 5.7.</w:t>
      </w:r>
    </w:p>
    <w:p w14:paraId="2C36C486" w14:textId="77777777" w:rsidR="000A52A8" w:rsidRPr="000A52A8" w:rsidRDefault="000A52A8" w:rsidP="000A52A8">
      <w:pPr>
        <w:numPr>
          <w:ilvl w:val="0"/>
          <w:numId w:val="6"/>
        </w:num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зависит от общего количества секторов БС в выбранной Заказчиком географической зоне охвата и определяется исходя из технических возможностей телекоммуникационного оборудования СО. Для зоны охвата по административным границам </w:t>
      </w:r>
      <w:r w:rsidRPr="000A52A8">
        <w:rPr>
          <w:rFonts w:ascii="Times New Roman" w:eastAsia="Calibri" w:hAnsi="Times New Roman" w:cs="Times New Roman"/>
          <w:b/>
          <w:kern w:val="0"/>
          <w:sz w:val="28"/>
          <w:szCs w:val="22"/>
          <w14:ligatures w14:val="none"/>
        </w:rPr>
        <w:t xml:space="preserve">Алматинской области </w:t>
      </w:r>
      <w:r w:rsidRPr="000A52A8">
        <w:rPr>
          <w:rFonts w:ascii="Times New Roman" w:eastAsia="Calibri" w:hAnsi="Times New Roman" w:cs="Times New Roman"/>
          <w:color w:val="000000"/>
          <w:kern w:val="0"/>
          <w:sz w:val="28"/>
          <w:szCs w:val="22"/>
          <w14:ligatures w14:val="none"/>
        </w:rPr>
        <w:t xml:space="preserve">время рассылки не является постоянным значением и может варьироваться от кампании к кампании. </w:t>
      </w:r>
    </w:p>
    <w:p w14:paraId="4C1E1BC6" w14:textId="77777777" w:rsidR="000A52A8" w:rsidRPr="000A52A8" w:rsidRDefault="000A52A8" w:rsidP="000A52A8">
      <w:pPr>
        <w:numPr>
          <w:ilvl w:val="1"/>
          <w:numId w:val="3"/>
        </w:numPr>
        <w:spacing w:after="0" w:line="240" w:lineRule="auto"/>
        <w:jc w:val="both"/>
        <w:rPr>
          <w:rFonts w:ascii="Times New Roman" w:eastAsia="Calibri" w:hAnsi="Times New Roman" w:cs="Times New Roman"/>
          <w:color w:val="000000"/>
          <w:kern w:val="0"/>
          <w:sz w:val="28"/>
          <w:szCs w:val="22"/>
          <w:u w:val="single"/>
          <w14:ligatures w14:val="none"/>
        </w:rPr>
      </w:pPr>
      <w:r w:rsidRPr="000A52A8">
        <w:rPr>
          <w:rFonts w:ascii="Times New Roman" w:eastAsia="Calibri" w:hAnsi="Times New Roman" w:cs="Times New Roman"/>
          <w:color w:val="000000"/>
          <w:kern w:val="0"/>
          <w:sz w:val="28"/>
          <w:szCs w:val="22"/>
          <w:u w:val="single"/>
          <w14:ligatures w14:val="none"/>
        </w:rPr>
        <w:t>Требование к интерфейсу управления</w:t>
      </w:r>
    </w:p>
    <w:p w14:paraId="3A1C65A1" w14:textId="77777777" w:rsidR="000A52A8" w:rsidRPr="000A52A8" w:rsidRDefault="000A52A8" w:rsidP="000A52A8">
      <w:pPr>
        <w:spacing w:after="0" w:line="240" w:lineRule="auto"/>
        <w:ind w:firstLine="705"/>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Консоль управления кампаниями должна иметь WEB-интерфейс, при помощи которого оператор рассылок может управлять параметрами кампаний:</w:t>
      </w:r>
    </w:p>
    <w:p w14:paraId="6E739E23" w14:textId="77777777" w:rsidR="000A52A8" w:rsidRPr="000A52A8" w:rsidRDefault="000A52A8" w:rsidP="000A52A8">
      <w:pPr>
        <w:numPr>
          <w:ilvl w:val="0"/>
          <w:numId w:val="4"/>
        </w:num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время и продолжительность активности кампании;</w:t>
      </w:r>
    </w:p>
    <w:p w14:paraId="64869DF2" w14:textId="77777777" w:rsidR="000A52A8" w:rsidRPr="000A52A8" w:rsidRDefault="000A52A8" w:rsidP="000A52A8">
      <w:pPr>
        <w:numPr>
          <w:ilvl w:val="0"/>
          <w:numId w:val="4"/>
        </w:num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интерактивный счетчик количества символов допустимой длины экстренных сообщений на латинице/кириллице;</w:t>
      </w:r>
    </w:p>
    <w:p w14:paraId="1B664939" w14:textId="77777777" w:rsidR="000A52A8" w:rsidRPr="000A52A8" w:rsidRDefault="000A52A8" w:rsidP="000A52A8">
      <w:pPr>
        <w:numPr>
          <w:ilvl w:val="0"/>
          <w:numId w:val="4"/>
        </w:num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возможность запуска кампаний по расписанию, в ручном режиме, по событию от источника события, при наличии соответствующей интеграции;</w:t>
      </w:r>
    </w:p>
    <w:p w14:paraId="3E13D04C" w14:textId="77777777" w:rsidR="000A52A8" w:rsidRPr="000A52A8" w:rsidRDefault="000A52A8" w:rsidP="000A52A8">
      <w:pPr>
        <w:numPr>
          <w:ilvl w:val="0"/>
          <w:numId w:val="4"/>
        </w:num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интерфейс с функционалом пользователя, управлением параметров посылки </w:t>
      </w:r>
      <w:r w:rsidRPr="000A52A8">
        <w:rPr>
          <w:rFonts w:ascii="Times New Roman" w:eastAsia="Calibri" w:hAnsi="Times New Roman" w:cs="Times New Roman"/>
          <w:color w:val="000000"/>
          <w:kern w:val="0"/>
          <w14:ligatures w14:val="none"/>
        </w:rPr>
        <w:t xml:space="preserve">SMS-CB </w:t>
      </w:r>
      <w:r w:rsidRPr="000A52A8">
        <w:rPr>
          <w:rFonts w:ascii="Times New Roman" w:eastAsia="Calibri" w:hAnsi="Times New Roman" w:cs="Times New Roman"/>
          <w:color w:val="000000"/>
          <w:kern w:val="0"/>
          <w:sz w:val="28"/>
          <w:szCs w:val="22"/>
          <w14:ligatures w14:val="none"/>
        </w:rPr>
        <w:t xml:space="preserve">сообщений, управления расписанием органайзера отправки </w:t>
      </w:r>
      <w:r w:rsidRPr="000A52A8">
        <w:rPr>
          <w:rFonts w:ascii="Times New Roman" w:eastAsia="Calibri" w:hAnsi="Times New Roman" w:cs="Times New Roman"/>
          <w:color w:val="000000"/>
          <w:kern w:val="0"/>
          <w14:ligatures w14:val="none"/>
        </w:rPr>
        <w:t xml:space="preserve">SMS-CB </w:t>
      </w:r>
      <w:r w:rsidRPr="000A52A8">
        <w:rPr>
          <w:rFonts w:ascii="Times New Roman" w:eastAsia="Calibri" w:hAnsi="Times New Roman" w:cs="Times New Roman"/>
          <w:color w:val="000000"/>
          <w:kern w:val="0"/>
          <w:sz w:val="28"/>
          <w:szCs w:val="22"/>
          <w14:ligatures w14:val="none"/>
        </w:rPr>
        <w:t>сообщений;</w:t>
      </w:r>
    </w:p>
    <w:p w14:paraId="192ABD1E" w14:textId="77777777" w:rsidR="000A52A8" w:rsidRPr="000A52A8" w:rsidRDefault="000A52A8" w:rsidP="000A52A8">
      <w:pPr>
        <w:numPr>
          <w:ilvl w:val="0"/>
          <w:numId w:val="4"/>
        </w:num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периодичность повторной рассылки согласно заданному интервалу;</w:t>
      </w:r>
    </w:p>
    <w:p w14:paraId="17A5E2A5" w14:textId="77777777" w:rsidR="000A52A8" w:rsidRPr="000A52A8" w:rsidRDefault="000A52A8" w:rsidP="000A52A8">
      <w:pPr>
        <w:numPr>
          <w:ilvl w:val="0"/>
          <w:numId w:val="4"/>
        </w:num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текст сообщения;</w:t>
      </w:r>
    </w:p>
    <w:p w14:paraId="51F49700" w14:textId="77777777" w:rsidR="000A52A8" w:rsidRPr="000A52A8" w:rsidRDefault="000A52A8" w:rsidP="000A52A8">
      <w:pPr>
        <w:numPr>
          <w:ilvl w:val="0"/>
          <w:numId w:val="4"/>
        </w:num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lastRenderedPageBreak/>
        <w:t>формирование технических отчетов о проведенных кампаниях, группам кампаний;</w:t>
      </w:r>
    </w:p>
    <w:p w14:paraId="2F51CAA5" w14:textId="77777777" w:rsidR="000A52A8" w:rsidRPr="000A52A8" w:rsidRDefault="000A52A8" w:rsidP="000A52A8">
      <w:pPr>
        <w:numPr>
          <w:ilvl w:val="0"/>
          <w:numId w:val="4"/>
        </w:num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выделение на карте необходимой географической зоны охвата  проведения кампании;</w:t>
      </w:r>
    </w:p>
    <w:p w14:paraId="6FD7E824" w14:textId="77777777" w:rsidR="000A52A8" w:rsidRPr="000A52A8" w:rsidRDefault="000A52A8" w:rsidP="000A52A8">
      <w:pPr>
        <w:numPr>
          <w:ilvl w:val="0"/>
          <w:numId w:val="5"/>
        </w:num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настройка и выбор широковещательных каналов оповещения в соответствии с категориями важности, согласно стандарта Commercial Mobile </w:t>
      </w:r>
      <w:proofErr w:type="spellStart"/>
      <w:r w:rsidRPr="000A52A8">
        <w:rPr>
          <w:rFonts w:ascii="Times New Roman" w:eastAsia="Calibri" w:hAnsi="Times New Roman" w:cs="Times New Roman"/>
          <w:color w:val="000000"/>
          <w:kern w:val="0"/>
          <w:sz w:val="28"/>
          <w:szCs w:val="22"/>
          <w14:ligatures w14:val="none"/>
        </w:rPr>
        <w:t>Alert</w:t>
      </w:r>
      <w:proofErr w:type="spellEnd"/>
      <w:r w:rsidRPr="000A52A8">
        <w:rPr>
          <w:rFonts w:ascii="Times New Roman" w:eastAsia="Calibri" w:hAnsi="Times New Roman" w:cs="Times New Roman"/>
          <w:color w:val="000000"/>
          <w:kern w:val="0"/>
          <w:sz w:val="28"/>
          <w:szCs w:val="22"/>
          <w14:ligatures w14:val="none"/>
        </w:rPr>
        <w:t xml:space="preserve"> System (</w:t>
      </w:r>
      <w:r w:rsidRPr="000A52A8">
        <w:rPr>
          <w:rFonts w:ascii="Times New Roman" w:eastAsia="Calibri" w:hAnsi="Times New Roman" w:cs="Times New Roman"/>
          <w:color w:val="000000"/>
          <w:kern w:val="0"/>
          <w:sz w:val="28"/>
          <w:szCs w:val="22"/>
          <w:lang w:val="en-US"/>
          <w14:ligatures w14:val="none"/>
        </w:rPr>
        <w:t>CMAS</w:t>
      </w:r>
      <w:r w:rsidRPr="000A52A8">
        <w:rPr>
          <w:rFonts w:ascii="Times New Roman" w:eastAsia="Calibri" w:hAnsi="Times New Roman" w:cs="Times New Roman"/>
          <w:color w:val="000000"/>
          <w:kern w:val="0"/>
          <w:sz w:val="28"/>
          <w:szCs w:val="22"/>
          <w14:ligatures w14:val="none"/>
        </w:rPr>
        <w:t>);</w:t>
      </w:r>
    </w:p>
    <w:p w14:paraId="48F1A2DD"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Поставщик, в рамках предоставления Услуги, принимает от Заказчика замечания и рекомендации по изменению эскиза интерфейса консоли вещания, размещения необходимых элементов управления, поддержки необходимых языков локализации интерфейса.</w:t>
      </w:r>
    </w:p>
    <w:p w14:paraId="7901E6CD"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p>
    <w:p w14:paraId="5900439A" w14:textId="77777777" w:rsidR="000A52A8" w:rsidRPr="000A52A8" w:rsidRDefault="000A52A8" w:rsidP="000A52A8">
      <w:pPr>
        <w:numPr>
          <w:ilvl w:val="1"/>
          <w:numId w:val="3"/>
        </w:numPr>
        <w:spacing w:after="0" w:line="240" w:lineRule="auto"/>
        <w:rPr>
          <w:rFonts w:ascii="Times New Roman" w:eastAsia="Calibri" w:hAnsi="Times New Roman" w:cs="Times New Roman"/>
          <w:i/>
          <w:color w:val="000000"/>
          <w:kern w:val="0"/>
          <w:sz w:val="28"/>
          <w:szCs w:val="22"/>
          <w:u w:val="single"/>
          <w14:ligatures w14:val="none"/>
        </w:rPr>
      </w:pPr>
      <w:r w:rsidRPr="000A52A8">
        <w:rPr>
          <w:rFonts w:ascii="Times New Roman" w:eastAsia="Calibri" w:hAnsi="Times New Roman" w:cs="Times New Roman"/>
          <w:i/>
          <w:color w:val="000000"/>
          <w:kern w:val="0"/>
          <w:sz w:val="28"/>
          <w:szCs w:val="22"/>
          <w:u w:val="single"/>
          <w14:ligatures w14:val="none"/>
        </w:rPr>
        <w:t>Требования к функциональным стандартам</w:t>
      </w:r>
    </w:p>
    <w:p w14:paraId="7A2E51F8"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Функционал системы массового мобильного оповещения с использованием технологии широковещательной передачи коротких сообщений 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 xml:space="preserve"> должна отвечать требованиям стандартов международных технических спецификаций 3GPP TS 23.041 и ETSI TS 123.041 в части поддержки Commercial Mobile </w:t>
      </w:r>
      <w:proofErr w:type="spellStart"/>
      <w:r w:rsidRPr="000A52A8">
        <w:rPr>
          <w:rFonts w:ascii="Times New Roman" w:eastAsia="Calibri" w:hAnsi="Times New Roman" w:cs="Times New Roman"/>
          <w:color w:val="000000"/>
          <w:kern w:val="0"/>
          <w:sz w:val="28"/>
          <w:szCs w:val="22"/>
          <w14:ligatures w14:val="none"/>
        </w:rPr>
        <w:t>Alert</w:t>
      </w:r>
      <w:proofErr w:type="spellEnd"/>
      <w:r w:rsidRPr="000A52A8">
        <w:rPr>
          <w:rFonts w:ascii="Times New Roman" w:eastAsia="Calibri" w:hAnsi="Times New Roman" w:cs="Times New Roman"/>
          <w:color w:val="000000"/>
          <w:kern w:val="0"/>
          <w:sz w:val="28"/>
          <w:szCs w:val="22"/>
          <w14:ligatures w14:val="none"/>
        </w:rPr>
        <w:t xml:space="preserve"> System (</w:t>
      </w:r>
      <w:r w:rsidRPr="000A52A8">
        <w:rPr>
          <w:rFonts w:ascii="Times New Roman" w:eastAsia="Calibri" w:hAnsi="Times New Roman" w:cs="Times New Roman"/>
          <w:color w:val="000000"/>
          <w:kern w:val="0"/>
          <w:sz w:val="28"/>
          <w:szCs w:val="22"/>
          <w:lang w:val="en-US"/>
          <w14:ligatures w14:val="none"/>
        </w:rPr>
        <w:t>CMAS</w:t>
      </w:r>
      <w:r w:rsidRPr="000A52A8">
        <w:rPr>
          <w:rFonts w:ascii="Times New Roman" w:eastAsia="Calibri" w:hAnsi="Times New Roman" w:cs="Times New Roman"/>
          <w:color w:val="000000"/>
          <w:kern w:val="0"/>
          <w:sz w:val="28"/>
          <w:szCs w:val="22"/>
          <w14:ligatures w14:val="none"/>
        </w:rPr>
        <w:t>).</w:t>
      </w:r>
    </w:p>
    <w:p w14:paraId="5E0B8DEE"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Программное обеспечение системы должно поддерживать передачу </w:t>
      </w:r>
      <w:r w:rsidRPr="000A52A8">
        <w:rPr>
          <w:rFonts w:ascii="Times New Roman" w:eastAsia="Calibri" w:hAnsi="Times New Roman" w:cs="Times New Roman"/>
          <w:color w:val="000000"/>
          <w:kern w:val="0"/>
          <w14:ligatures w14:val="none"/>
        </w:rPr>
        <w:t>SMS-CB</w:t>
      </w:r>
      <w:r w:rsidRPr="000A52A8">
        <w:rPr>
          <w:rFonts w:ascii="Times New Roman" w:eastAsia="Calibri" w:hAnsi="Times New Roman" w:cs="Times New Roman"/>
          <w:color w:val="000000"/>
          <w:kern w:val="0"/>
          <w:sz w:val="28"/>
          <w:szCs w:val="22"/>
          <w14:ligatures w14:val="none"/>
        </w:rPr>
        <w:t xml:space="preserve"> сообщений, длиной до 1395 символов при использовании 7- битной кодировки на латинице и до 615 символов при использовании 16- битной кодировки на кириллице. Допускаются исключения из указанного количества символов в случае проприетарных решений вендоров или соответствующих настроек телекоммуникационного оборудования СО интегрированных с системой массового мобильного оповещения с использованием технологии 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w:t>
      </w:r>
    </w:p>
    <w:p w14:paraId="7C50C098"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Ключевым показателем эффективности KPI системы массового мобильного оповещения с использованием технологии 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 xml:space="preserve"> является процент суммарно по всем СО успешно доставленных CB-сообщений до базовых станций СО (подключенных к системе массового мобильного оповещения) в запланированных секторах рассылки – не менее </w:t>
      </w:r>
      <w:r w:rsidRPr="000A52A8">
        <w:rPr>
          <w:rFonts w:ascii="Times New Roman" w:eastAsia="Calibri" w:hAnsi="Times New Roman" w:cs="Times New Roman"/>
          <w:color w:val="000000"/>
          <w:kern w:val="0"/>
          <w:sz w:val="28"/>
          <w:szCs w:val="22"/>
          <w:lang w:val="kk-KZ"/>
          <w14:ligatures w14:val="none"/>
        </w:rPr>
        <w:t>7</w:t>
      </w:r>
      <w:r w:rsidRPr="000A52A8">
        <w:rPr>
          <w:rFonts w:ascii="Times New Roman" w:eastAsia="Calibri" w:hAnsi="Times New Roman" w:cs="Times New Roman"/>
          <w:color w:val="000000"/>
          <w:kern w:val="0"/>
          <w:sz w:val="28"/>
          <w:szCs w:val="22"/>
          <w14:ligatures w14:val="none"/>
        </w:rPr>
        <w:t>0%* (</w:t>
      </w:r>
      <w:r w:rsidRPr="000A52A8">
        <w:rPr>
          <w:rFonts w:ascii="Times New Roman" w:eastAsia="Calibri" w:hAnsi="Times New Roman" w:cs="Times New Roman"/>
          <w:i/>
          <w:color w:val="000000"/>
          <w:kern w:val="0"/>
          <w:szCs w:val="22"/>
          <w:lang w:val="en-US"/>
          <w14:ligatures w14:val="none"/>
        </w:rPr>
        <w:t>CB</w:t>
      </w:r>
      <w:r w:rsidRPr="000A52A8">
        <w:rPr>
          <w:rFonts w:ascii="Times New Roman" w:eastAsia="Calibri" w:hAnsi="Times New Roman" w:cs="Times New Roman"/>
          <w:i/>
          <w:color w:val="000000"/>
          <w:kern w:val="0"/>
          <w:szCs w:val="22"/>
          <w14:ligatures w14:val="none"/>
        </w:rPr>
        <w:t>-сообщения, не доставленные до базовых станций по причине, выходящей за рамки зоны ответственности Поставщика, не участвуют в расчете качественного показателя</w:t>
      </w:r>
      <w:r w:rsidRPr="000A52A8">
        <w:rPr>
          <w:rFonts w:ascii="Times New Roman" w:eastAsia="Calibri" w:hAnsi="Times New Roman" w:cs="Times New Roman"/>
          <w:color w:val="000000"/>
          <w:kern w:val="0"/>
          <w:sz w:val="28"/>
          <w:szCs w:val="22"/>
          <w14:ligatures w14:val="none"/>
        </w:rPr>
        <w:t>).</w:t>
      </w:r>
    </w:p>
    <w:p w14:paraId="40F97EF4" w14:textId="77777777" w:rsidR="000A52A8" w:rsidRPr="000A52A8" w:rsidRDefault="000A52A8" w:rsidP="000A52A8">
      <w:pPr>
        <w:spacing w:after="0" w:line="240" w:lineRule="auto"/>
        <w:ind w:left="720"/>
        <w:contextualSpacing/>
        <w:jc w:val="both"/>
        <w:rPr>
          <w:rFonts w:ascii="Times New Roman" w:eastAsia="Calibri" w:hAnsi="Times New Roman" w:cs="Times New Roman"/>
          <w:i/>
          <w:color w:val="000000"/>
          <w:kern w:val="0"/>
          <w:sz w:val="28"/>
          <w:szCs w:val="22"/>
          <w14:ligatures w14:val="none"/>
        </w:rPr>
      </w:pPr>
      <w:r w:rsidRPr="000A52A8">
        <w:rPr>
          <w:rFonts w:ascii="Times New Roman" w:eastAsia="Calibri" w:hAnsi="Times New Roman" w:cs="Times New Roman"/>
          <w:i/>
          <w:color w:val="000000"/>
          <w:kern w:val="0"/>
          <w:sz w:val="28"/>
          <w:szCs w:val="22"/>
          <w14:ligatures w14:val="none"/>
        </w:rPr>
        <w:t>*-указанный процент успешной доставки до секторов базовых станций базируется на расчете среднего арифметического значения и зависит на практике от количества базовых станций и секторов СО в выбранной Заказчиком географической зоны охвата для вещания. Применительно для малого количества секторов процент доставки может составить ниже 70%. Малым количеством секторов принимается количество секторов вещания менее 100.</w:t>
      </w:r>
    </w:p>
    <w:p w14:paraId="3E883AAC" w14:textId="77777777" w:rsidR="000A52A8" w:rsidRPr="000A52A8" w:rsidRDefault="000A52A8" w:rsidP="000A52A8">
      <w:pPr>
        <w:spacing w:after="0" w:line="240" w:lineRule="auto"/>
        <w:ind w:left="720"/>
        <w:contextualSpacing/>
        <w:jc w:val="both"/>
        <w:rPr>
          <w:rFonts w:ascii="Times New Roman" w:eastAsia="Calibri" w:hAnsi="Times New Roman" w:cs="Times New Roman"/>
          <w:i/>
          <w:color w:val="000000"/>
          <w:kern w:val="0"/>
          <w:sz w:val="28"/>
          <w:szCs w:val="22"/>
          <w14:ligatures w14:val="none"/>
        </w:rPr>
      </w:pPr>
    </w:p>
    <w:p w14:paraId="0B3F9EC5" w14:textId="77777777" w:rsidR="000A52A8" w:rsidRPr="000A52A8" w:rsidRDefault="000A52A8" w:rsidP="000A52A8">
      <w:pPr>
        <w:numPr>
          <w:ilvl w:val="1"/>
          <w:numId w:val="3"/>
        </w:numPr>
        <w:spacing w:after="0" w:line="240" w:lineRule="auto"/>
        <w:ind w:firstLine="709"/>
        <w:jc w:val="both"/>
        <w:rPr>
          <w:rFonts w:ascii="Times New Roman" w:eastAsia="Times New Roman" w:hAnsi="Times New Roman" w:cs="Times New Roman"/>
          <w:color w:val="000000"/>
          <w:kern w:val="0"/>
          <w:sz w:val="28"/>
          <w:szCs w:val="22"/>
          <w14:ligatures w14:val="none"/>
        </w:rPr>
      </w:pPr>
      <w:r w:rsidRPr="000A52A8">
        <w:rPr>
          <w:rFonts w:ascii="Times New Roman" w:eastAsia="Times New Roman" w:hAnsi="Times New Roman" w:cs="Times New Roman"/>
          <w:i/>
          <w:color w:val="000000"/>
          <w:kern w:val="0"/>
          <w:sz w:val="28"/>
          <w:szCs w:val="22"/>
          <w:u w:val="single"/>
          <w14:ligatures w14:val="none"/>
        </w:rPr>
        <w:t>Требования к каналам передачи данных для организации сетевой связности</w:t>
      </w:r>
      <w:r w:rsidRPr="000A52A8">
        <w:rPr>
          <w:rFonts w:ascii="Times New Roman" w:eastAsia="Times New Roman" w:hAnsi="Times New Roman" w:cs="Times New Roman"/>
          <w:color w:val="000000"/>
          <w:kern w:val="0"/>
          <w:sz w:val="28"/>
          <w:szCs w:val="22"/>
          <w14:ligatures w14:val="none"/>
        </w:rPr>
        <w:t xml:space="preserve"> с системой массового мобильного оповещения с использованием технологии широковещательной передачи коротких сообщений Cell </w:t>
      </w:r>
      <w:proofErr w:type="spellStart"/>
      <w:r w:rsidRPr="000A52A8">
        <w:rPr>
          <w:rFonts w:ascii="Times New Roman" w:eastAsia="Times New Roman" w:hAnsi="Times New Roman" w:cs="Times New Roman"/>
          <w:color w:val="000000"/>
          <w:kern w:val="0"/>
          <w:sz w:val="28"/>
          <w:szCs w:val="22"/>
          <w14:ligatures w14:val="none"/>
        </w:rPr>
        <w:t>Broadcast</w:t>
      </w:r>
      <w:proofErr w:type="spellEnd"/>
      <w:r w:rsidRPr="000A52A8">
        <w:rPr>
          <w:rFonts w:ascii="Times New Roman" w:eastAsia="Times New Roman" w:hAnsi="Times New Roman" w:cs="Times New Roman"/>
          <w:color w:val="000000"/>
          <w:kern w:val="0"/>
          <w:sz w:val="28"/>
          <w:szCs w:val="22"/>
          <w14:ligatures w14:val="none"/>
        </w:rPr>
        <w:t xml:space="preserve"> и доступа Заказчика в </w:t>
      </w:r>
      <w:r w:rsidRPr="000A52A8">
        <w:rPr>
          <w:rFonts w:ascii="Times New Roman" w:eastAsia="Calibri" w:hAnsi="Times New Roman" w:cs="Times New Roman"/>
          <w:b/>
          <w:kern w:val="0"/>
          <w:sz w:val="28"/>
          <w:szCs w:val="22"/>
          <w14:ligatures w14:val="none"/>
        </w:rPr>
        <w:t xml:space="preserve">Алматинской области </w:t>
      </w:r>
      <w:r w:rsidRPr="000A52A8">
        <w:rPr>
          <w:rFonts w:ascii="Times New Roman" w:eastAsia="Times New Roman" w:hAnsi="Times New Roman" w:cs="Times New Roman"/>
          <w:color w:val="000000"/>
          <w:kern w:val="0"/>
          <w:sz w:val="28"/>
          <w:szCs w:val="22"/>
          <w14:ligatures w14:val="none"/>
        </w:rPr>
        <w:t>к Услуге.</w:t>
      </w:r>
    </w:p>
    <w:p w14:paraId="22BAAD95" w14:textId="77777777" w:rsidR="000A52A8" w:rsidRPr="000A52A8" w:rsidRDefault="000A52A8" w:rsidP="000A52A8">
      <w:pPr>
        <w:spacing w:after="0" w:line="240" w:lineRule="auto"/>
        <w:ind w:firstLine="708"/>
        <w:jc w:val="both"/>
        <w:rPr>
          <w:rFonts w:ascii="Times New Roman" w:eastAsia="Times New Roman" w:hAnsi="Times New Roman" w:cs="Times New Roman"/>
          <w:color w:val="000000"/>
          <w:kern w:val="0"/>
          <w:sz w:val="28"/>
          <w:szCs w:val="22"/>
          <w14:ligatures w14:val="none"/>
        </w:rPr>
      </w:pPr>
      <w:r w:rsidRPr="000A52A8">
        <w:rPr>
          <w:rFonts w:ascii="Times New Roman" w:eastAsia="Times New Roman" w:hAnsi="Times New Roman" w:cs="Times New Roman"/>
          <w:color w:val="000000"/>
          <w:kern w:val="0"/>
          <w:sz w:val="28"/>
          <w:szCs w:val="22"/>
          <w:lang w:val="kk-KZ"/>
          <w14:ligatures w14:val="none"/>
        </w:rPr>
        <w:lastRenderedPageBreak/>
        <w:t>Поставщик</w:t>
      </w:r>
      <w:r w:rsidRPr="000A52A8">
        <w:rPr>
          <w:rFonts w:ascii="Times New Roman" w:eastAsia="Times New Roman" w:hAnsi="Times New Roman" w:cs="Times New Roman"/>
          <w:color w:val="000000"/>
          <w:kern w:val="0"/>
          <w:sz w:val="28"/>
          <w:szCs w:val="22"/>
          <w14:ligatures w14:val="none"/>
        </w:rPr>
        <w:t xml:space="preserve"> направляет запрос к оператору фиксированной связи для изучения им технической возможности (ТВ) подключения указанных точек (адресов зданий Заказчика) к сети оператора фиксированной связи. Подключение выполняется по выделенным цифровым каналам с пропускной способностью не менее 10 Мб/с и с обеспечением  резервирования каналов передачи данных каналообразующим оборудованием оператора фиксированной связи, Резервирование на последней миле, между оконечным оборудованием оператора фиксированной связи и рабочей станцией, предоставленной Заказчику реализовано способом географического разнесения рабочих станций по двум адресам Заказчика. Каждая из рабочих станций имеет собственное подключение к Консоли вещания через каналы оператора фиксированной связи. Доступ к Консоли вещания организуется, согласно Схемы № 1.</w:t>
      </w:r>
    </w:p>
    <w:p w14:paraId="6EA1E194" w14:textId="77777777" w:rsidR="000A52A8" w:rsidRPr="000A52A8" w:rsidRDefault="000A52A8" w:rsidP="000A52A8">
      <w:pPr>
        <w:spacing w:after="0" w:line="240" w:lineRule="auto"/>
        <w:jc w:val="center"/>
        <w:rPr>
          <w:rFonts w:ascii="Times New Roman" w:eastAsia="Calibri" w:hAnsi="Times New Roman" w:cs="Times New Roman"/>
          <w:b/>
          <w:i/>
          <w:color w:val="000000"/>
          <w:kern w:val="0"/>
          <w:sz w:val="28"/>
          <w:szCs w:val="22"/>
          <w14:ligatures w14:val="none"/>
        </w:rPr>
      </w:pPr>
    </w:p>
    <w:p w14:paraId="5357CA4C" w14:textId="77777777" w:rsidR="000A52A8" w:rsidRPr="000A52A8" w:rsidRDefault="000A52A8" w:rsidP="000A52A8">
      <w:pPr>
        <w:spacing w:after="200" w:line="276" w:lineRule="auto"/>
        <w:rPr>
          <w:rFonts w:ascii="Times New Roman" w:eastAsia="Calibri" w:hAnsi="Times New Roman" w:cs="Times New Roman"/>
          <w:b/>
          <w:i/>
          <w:color w:val="000000"/>
          <w:kern w:val="0"/>
          <w:sz w:val="28"/>
          <w:szCs w:val="22"/>
          <w14:ligatures w14:val="none"/>
        </w:rPr>
      </w:pPr>
      <w:r w:rsidRPr="000A52A8">
        <w:rPr>
          <w:rFonts w:ascii="Times New Roman" w:eastAsia="Calibri" w:hAnsi="Times New Roman" w:cs="Times New Roman"/>
          <w:b/>
          <w:i/>
          <w:color w:val="000000"/>
          <w:kern w:val="0"/>
          <w:sz w:val="28"/>
          <w:szCs w:val="22"/>
          <w14:ligatures w14:val="none"/>
        </w:rPr>
        <w:br w:type="page"/>
      </w:r>
    </w:p>
    <w:p w14:paraId="69F8B639" w14:textId="77777777" w:rsidR="000A52A8" w:rsidRPr="000A52A8" w:rsidRDefault="000A52A8" w:rsidP="000A52A8">
      <w:pPr>
        <w:spacing w:after="0" w:line="240" w:lineRule="auto"/>
        <w:jc w:val="center"/>
        <w:rPr>
          <w:rFonts w:ascii="Times New Roman" w:eastAsia="Calibri" w:hAnsi="Times New Roman" w:cs="Times New Roman"/>
          <w:b/>
          <w:i/>
          <w:color w:val="000000"/>
          <w:kern w:val="0"/>
          <w:sz w:val="28"/>
          <w:szCs w:val="22"/>
          <w14:ligatures w14:val="none"/>
        </w:rPr>
      </w:pPr>
    </w:p>
    <w:p w14:paraId="0573A923" w14:textId="77777777" w:rsidR="000A52A8" w:rsidRPr="000A52A8" w:rsidRDefault="000A52A8" w:rsidP="000A52A8">
      <w:pPr>
        <w:spacing w:after="0" w:line="240" w:lineRule="auto"/>
        <w:jc w:val="center"/>
        <w:rPr>
          <w:rFonts w:ascii="Times New Roman" w:eastAsia="Calibri" w:hAnsi="Times New Roman" w:cs="Times New Roman"/>
          <w:b/>
          <w:i/>
          <w:color w:val="000000"/>
          <w:kern w:val="0"/>
          <w:sz w:val="28"/>
          <w:szCs w:val="22"/>
          <w14:ligatures w14:val="none"/>
        </w:rPr>
      </w:pPr>
      <w:r w:rsidRPr="000A52A8">
        <w:rPr>
          <w:rFonts w:ascii="Times New Roman" w:eastAsia="Calibri" w:hAnsi="Times New Roman" w:cs="Times New Roman"/>
          <w:b/>
          <w:color w:val="000000"/>
          <w:kern w:val="0"/>
          <w:sz w:val="28"/>
          <w:szCs w:val="22"/>
          <w14:ligatures w14:val="none"/>
        </w:rPr>
        <w:t>Функциональная схема взаимодействия Заказчика с</w:t>
      </w:r>
      <w:r w:rsidRPr="000A52A8">
        <w:rPr>
          <w:rFonts w:ascii="Times New Roman" w:eastAsia="Calibri" w:hAnsi="Times New Roman" w:cs="Times New Roman"/>
          <w:b/>
          <w:i/>
          <w:color w:val="000000"/>
          <w:kern w:val="0"/>
          <w:sz w:val="28"/>
          <w:szCs w:val="22"/>
          <w14:ligatures w14:val="none"/>
        </w:rPr>
        <w:t xml:space="preserve"> </w:t>
      </w:r>
      <w:r w:rsidRPr="000A52A8">
        <w:rPr>
          <w:rFonts w:ascii="Times New Roman" w:eastAsia="Calibri" w:hAnsi="Times New Roman" w:cs="Times New Roman"/>
          <w:b/>
          <w:color w:val="000000"/>
          <w:kern w:val="0"/>
          <w:sz w:val="28"/>
          <w:szCs w:val="22"/>
          <w14:ligatures w14:val="none"/>
        </w:rPr>
        <w:t xml:space="preserve">системой массового мобильного оповещения с использованием технологии широковещательной передачи коротких сообщений Cell </w:t>
      </w:r>
      <w:proofErr w:type="spellStart"/>
      <w:r w:rsidRPr="000A52A8">
        <w:rPr>
          <w:rFonts w:ascii="Times New Roman" w:eastAsia="Calibri" w:hAnsi="Times New Roman" w:cs="Times New Roman"/>
          <w:b/>
          <w:color w:val="000000"/>
          <w:kern w:val="0"/>
          <w:sz w:val="28"/>
          <w:szCs w:val="22"/>
          <w14:ligatures w14:val="none"/>
        </w:rPr>
        <w:t>Broadcast</w:t>
      </w:r>
      <w:proofErr w:type="spellEnd"/>
    </w:p>
    <w:p w14:paraId="412C63EE" w14:textId="77777777" w:rsidR="000A52A8" w:rsidRPr="000A52A8" w:rsidRDefault="000A52A8" w:rsidP="000A52A8">
      <w:pPr>
        <w:spacing w:after="0" w:line="240" w:lineRule="auto"/>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p>
    <w:p w14:paraId="5F026E7C" w14:textId="77777777" w:rsidR="000A52A8" w:rsidRPr="000A52A8" w:rsidRDefault="000A52A8" w:rsidP="000A52A8">
      <w:pPr>
        <w:spacing w:after="0" w:line="240" w:lineRule="auto"/>
        <w:jc w:val="right"/>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Схема № 1</w:t>
      </w:r>
    </w:p>
    <w:p w14:paraId="7B5580C2" w14:textId="77777777" w:rsidR="000A52A8" w:rsidRPr="000A52A8" w:rsidRDefault="000A52A8" w:rsidP="000A52A8">
      <w:pPr>
        <w:spacing w:after="0" w:line="240" w:lineRule="auto"/>
        <w:jc w:val="center"/>
        <w:rPr>
          <w:rFonts w:ascii="Times New Roman" w:eastAsia="Calibri" w:hAnsi="Times New Roman" w:cs="Times New Roman"/>
          <w:color w:val="000000"/>
          <w:kern w:val="0"/>
          <w:sz w:val="28"/>
          <w:szCs w:val="22"/>
          <w:lang w:val="en-US"/>
          <w14:ligatures w14:val="none"/>
        </w:rPr>
      </w:pPr>
      <w:r w:rsidRPr="000A52A8">
        <w:rPr>
          <w:rFonts w:ascii="Times New Roman" w:eastAsia="Calibri" w:hAnsi="Times New Roman" w:cs="Times New Roman"/>
          <w:noProof/>
          <w:color w:val="000000"/>
          <w:kern w:val="0"/>
          <w:sz w:val="28"/>
          <w:szCs w:val="22"/>
          <w:lang w:eastAsia="ru-RU"/>
        </w:rPr>
        <w:drawing>
          <wp:inline distT="0" distB="0" distL="0" distR="0" wp14:anchorId="064E04C0" wp14:editId="7A18ECA0">
            <wp:extent cx="3257550" cy="3600191"/>
            <wp:effectExtent l="0" t="0" r="0"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59841" cy="3602723"/>
                    </a:xfrm>
                    <a:prstGeom prst="rect">
                      <a:avLst/>
                    </a:prstGeom>
                    <a:noFill/>
                    <a:ln>
                      <a:noFill/>
                    </a:ln>
                  </pic:spPr>
                </pic:pic>
              </a:graphicData>
            </a:graphic>
          </wp:inline>
        </w:drawing>
      </w:r>
    </w:p>
    <w:p w14:paraId="1A397A08" w14:textId="77777777" w:rsidR="000A52A8" w:rsidRPr="000A52A8" w:rsidRDefault="000A52A8" w:rsidP="000A52A8">
      <w:pPr>
        <w:spacing w:after="0" w:line="240" w:lineRule="auto"/>
        <w:jc w:val="center"/>
        <w:rPr>
          <w:rFonts w:ascii="Times New Roman" w:eastAsia="Calibri" w:hAnsi="Times New Roman" w:cs="Times New Roman"/>
          <w:color w:val="000000"/>
          <w:kern w:val="0"/>
          <w:sz w:val="28"/>
          <w:szCs w:val="22"/>
          <w:lang w:val="en-US"/>
          <w14:ligatures w14:val="none"/>
        </w:rPr>
      </w:pPr>
    </w:p>
    <w:p w14:paraId="2A0B3995" w14:textId="77777777" w:rsidR="000A52A8" w:rsidRPr="000A52A8" w:rsidRDefault="000A52A8" w:rsidP="000A52A8">
      <w:pPr>
        <w:spacing w:after="0" w:line="240" w:lineRule="auto"/>
        <w:rPr>
          <w:rFonts w:ascii="Times New Roman" w:eastAsia="Calibri" w:hAnsi="Times New Roman" w:cs="Times New Roman"/>
          <w:i/>
          <w:color w:val="000000"/>
          <w:kern w:val="0"/>
          <w:sz w:val="28"/>
          <w:szCs w:val="22"/>
          <w14:ligatures w14:val="none"/>
        </w:rPr>
      </w:pPr>
      <w:r w:rsidRPr="000A52A8">
        <w:rPr>
          <w:rFonts w:ascii="Times New Roman" w:eastAsia="Calibri" w:hAnsi="Times New Roman" w:cs="Times New Roman"/>
          <w:i/>
          <w:color w:val="000000"/>
          <w:kern w:val="0"/>
          <w:sz w:val="28"/>
          <w:szCs w:val="22"/>
          <w14:ligatures w14:val="none"/>
        </w:rPr>
        <w:t>СЭО – Система Экстренного Оповещения</w:t>
      </w:r>
    </w:p>
    <w:p w14:paraId="0BACD735" w14:textId="77777777" w:rsidR="000A52A8" w:rsidRPr="000A52A8" w:rsidRDefault="000A52A8" w:rsidP="000A52A8">
      <w:pPr>
        <w:spacing w:after="0" w:line="240" w:lineRule="auto"/>
        <w:ind w:firstLine="708"/>
        <w:jc w:val="both"/>
        <w:rPr>
          <w:rFonts w:ascii="Times New Roman" w:eastAsia="Times New Roman" w:hAnsi="Times New Roman" w:cs="Times New Roman"/>
          <w:color w:val="000000"/>
          <w:kern w:val="0"/>
          <w:sz w:val="28"/>
          <w:szCs w:val="22"/>
          <w14:ligatures w14:val="none"/>
        </w:rPr>
      </w:pPr>
    </w:p>
    <w:p w14:paraId="00C8CA13"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p>
    <w:p w14:paraId="31FCE8C2" w14:textId="77777777" w:rsidR="000A52A8" w:rsidRPr="000A52A8" w:rsidRDefault="000A52A8" w:rsidP="000A52A8">
      <w:pPr>
        <w:spacing w:after="0" w:line="240" w:lineRule="auto"/>
        <w:ind w:firstLine="708"/>
        <w:jc w:val="both"/>
        <w:rPr>
          <w:rFonts w:ascii="Times New Roman" w:eastAsia="Calibri" w:hAnsi="Times New Roman" w:cs="Times New Roman"/>
          <w:b/>
          <w:bCs/>
          <w:i/>
          <w:iCs/>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Поставщик обеспечивает доступ к Услуге Пользователям, расположенным по адресу: </w:t>
      </w:r>
      <w:r w:rsidRPr="000A52A8">
        <w:rPr>
          <w:rFonts w:ascii="Times New Roman" w:eastAsia="Calibri" w:hAnsi="Times New Roman" w:cs="Times New Roman"/>
          <w:b/>
          <w:bCs/>
          <w:color w:val="EE0000"/>
          <w:kern w:val="0"/>
          <w:sz w:val="28"/>
          <w:szCs w:val="22"/>
          <w14:ligatures w14:val="none"/>
        </w:rPr>
        <w:t xml:space="preserve">г. Кунаев, </w:t>
      </w:r>
      <w:proofErr w:type="spellStart"/>
      <w:r w:rsidRPr="000A52A8">
        <w:rPr>
          <w:rFonts w:ascii="Times New Roman" w:eastAsia="Calibri" w:hAnsi="Times New Roman" w:cs="Times New Roman"/>
          <w:b/>
          <w:bCs/>
          <w:color w:val="EE0000"/>
          <w:kern w:val="0"/>
          <w:sz w:val="28"/>
          <w:szCs w:val="22"/>
          <w14:ligatures w14:val="none"/>
        </w:rPr>
        <w:t>ул.Сейфуллина</w:t>
      </w:r>
      <w:proofErr w:type="spellEnd"/>
      <w:r w:rsidRPr="000A52A8">
        <w:rPr>
          <w:rFonts w:ascii="Times New Roman" w:eastAsia="Calibri" w:hAnsi="Times New Roman" w:cs="Times New Roman"/>
          <w:b/>
          <w:bCs/>
          <w:color w:val="EE0000"/>
          <w:kern w:val="0"/>
          <w:sz w:val="28"/>
          <w:szCs w:val="22"/>
          <w14:ligatures w14:val="none"/>
        </w:rPr>
        <w:t>, 46/1.</w:t>
      </w:r>
      <w:r w:rsidRPr="000A52A8">
        <w:rPr>
          <w:rFonts w:ascii="Times New Roman" w:eastAsia="Calibri" w:hAnsi="Times New Roman" w:cs="Times New Roman"/>
          <w:b/>
          <w:bCs/>
          <w:i/>
          <w:iCs/>
          <w:color w:val="EE0000"/>
          <w:kern w:val="0"/>
          <w:sz w:val="28"/>
          <w:szCs w:val="22"/>
          <w14:ligatures w14:val="none"/>
        </w:rPr>
        <w:t xml:space="preserve"> (Департамент по чрезвычайным ситуациям Алматинской области)</w:t>
      </w:r>
    </w:p>
    <w:p w14:paraId="4E7A3A9C"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ab/>
        <w:t xml:space="preserve"> </w:t>
      </w:r>
    </w:p>
    <w:p w14:paraId="422759BC" w14:textId="77777777" w:rsidR="000A52A8" w:rsidRPr="000A52A8" w:rsidRDefault="000A52A8" w:rsidP="000A52A8">
      <w:pPr>
        <w:numPr>
          <w:ilvl w:val="1"/>
          <w:numId w:val="3"/>
        </w:numPr>
        <w:spacing w:after="0" w:line="240" w:lineRule="auto"/>
        <w:jc w:val="both"/>
        <w:rPr>
          <w:rFonts w:ascii="Times New Roman" w:eastAsia="Calibri" w:hAnsi="Times New Roman" w:cs="Times New Roman"/>
          <w:i/>
          <w:color w:val="000000"/>
          <w:kern w:val="0"/>
          <w:sz w:val="28"/>
          <w:szCs w:val="22"/>
          <w:u w:val="single"/>
          <w14:ligatures w14:val="none"/>
        </w:rPr>
      </w:pPr>
      <w:r w:rsidRPr="000A52A8">
        <w:rPr>
          <w:rFonts w:ascii="Times New Roman" w:eastAsia="Calibri" w:hAnsi="Times New Roman" w:cs="Times New Roman"/>
          <w:i/>
          <w:color w:val="000000"/>
          <w:kern w:val="0"/>
          <w:sz w:val="28"/>
          <w:szCs w:val="22"/>
          <w:u w:val="single"/>
          <w14:ligatures w14:val="none"/>
        </w:rPr>
        <w:t>Требования к интеграции с контроллерами базовых станций СО.</w:t>
      </w:r>
    </w:p>
    <w:p w14:paraId="7AAA6865" w14:textId="77777777" w:rsidR="000A52A8" w:rsidRPr="000A52A8" w:rsidRDefault="000A52A8" w:rsidP="000A52A8">
      <w:pPr>
        <w:spacing w:after="0" w:line="240" w:lineRule="auto"/>
        <w:jc w:val="both"/>
        <w:rPr>
          <w:rFonts w:ascii="Times New Roman" w:eastAsia="Calibri" w:hAnsi="Times New Roman" w:cs="Times New Roman"/>
          <w:b/>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ab/>
        <w:t xml:space="preserve">Решение должно поддерживать подключение к оборудованию подсистемы базовых станций всех основных вендоров </w:t>
      </w:r>
      <w:r w:rsidRPr="000A52A8">
        <w:rPr>
          <w:rFonts w:ascii="Times New Roman" w:eastAsia="Calibri" w:hAnsi="Times New Roman" w:cs="Times New Roman"/>
          <w:i/>
          <w:color w:val="000000"/>
          <w:kern w:val="0"/>
          <w:sz w:val="28"/>
          <w:szCs w:val="22"/>
          <w14:ligatures w14:val="none"/>
        </w:rPr>
        <w:t>(ERICSSON, Huawei, ZTE, NOKIA, и т.д.)</w:t>
      </w:r>
      <w:r w:rsidRPr="000A52A8">
        <w:rPr>
          <w:rFonts w:ascii="Times New Roman" w:eastAsia="Calibri" w:hAnsi="Times New Roman" w:cs="Times New Roman"/>
          <w:color w:val="000000"/>
          <w:kern w:val="0"/>
          <w:sz w:val="28"/>
          <w:szCs w:val="22"/>
          <w14:ligatures w14:val="none"/>
        </w:rPr>
        <w:t xml:space="preserve"> и поддерживать все слои сети 2G, 3G, LTE и 5G. Поставщик совместно с СО и производителями вышеуказанного оборудования дорабатывает своё программное обеспечение для сопряжения на уровне протоколов с контроллерами базовых станций. </w:t>
      </w:r>
      <w:r w:rsidRPr="000A52A8">
        <w:rPr>
          <w:rFonts w:ascii="Times New Roman" w:eastAsia="Calibri" w:hAnsi="Times New Roman" w:cs="Times New Roman"/>
          <w:iCs/>
          <w:color w:val="000000"/>
          <w:kern w:val="0"/>
          <w:sz w:val="28"/>
          <w:szCs w:val="22"/>
          <w14:ligatures w14:val="none"/>
        </w:rPr>
        <w:t xml:space="preserve">Поставщик не несёт ответственности за работоспособность Услуги на мобильных устройствах, которые не поддерживают или не работают в строгом соответствии со спецификациями </w:t>
      </w:r>
      <w:r w:rsidRPr="000A52A8">
        <w:rPr>
          <w:rFonts w:ascii="Times New Roman" w:eastAsia="Calibri" w:hAnsi="Times New Roman" w:cs="Times New Roman"/>
          <w:iCs/>
          <w:color w:val="000000"/>
          <w:kern w:val="0"/>
          <w:sz w:val="28"/>
          <w:szCs w:val="22"/>
          <w:lang w:val="en-US"/>
          <w14:ligatures w14:val="none"/>
        </w:rPr>
        <w:t>Cell</w:t>
      </w:r>
      <w:r w:rsidRPr="000A52A8">
        <w:rPr>
          <w:rFonts w:ascii="Times New Roman" w:eastAsia="Calibri" w:hAnsi="Times New Roman" w:cs="Times New Roman"/>
          <w:iCs/>
          <w:color w:val="000000"/>
          <w:kern w:val="0"/>
          <w:sz w:val="28"/>
          <w:szCs w:val="22"/>
          <w14:ligatures w14:val="none"/>
        </w:rPr>
        <w:t xml:space="preserve"> </w:t>
      </w:r>
      <w:r w:rsidRPr="000A52A8">
        <w:rPr>
          <w:rFonts w:ascii="Times New Roman" w:eastAsia="Calibri" w:hAnsi="Times New Roman" w:cs="Times New Roman"/>
          <w:iCs/>
          <w:color w:val="000000"/>
          <w:kern w:val="0"/>
          <w:sz w:val="28"/>
          <w:szCs w:val="22"/>
          <w:lang w:val="en-US"/>
          <w14:ligatures w14:val="none"/>
        </w:rPr>
        <w:t>Broadcast</w:t>
      </w:r>
      <w:r w:rsidRPr="000A52A8">
        <w:rPr>
          <w:rFonts w:ascii="Times New Roman" w:eastAsia="Calibri" w:hAnsi="Times New Roman" w:cs="Times New Roman"/>
          <w:iCs/>
          <w:color w:val="000000"/>
          <w:kern w:val="0"/>
          <w:sz w:val="28"/>
          <w:szCs w:val="22"/>
          <w14:ligatures w14:val="none"/>
        </w:rPr>
        <w:t xml:space="preserve"> 3GPP TS 23.041 по каким-либо причинам, связанным с проприетарными решениями производителей, и/или на которых не активирован функционал </w:t>
      </w:r>
      <w:r w:rsidRPr="000A52A8">
        <w:rPr>
          <w:rFonts w:ascii="Times New Roman" w:eastAsia="Calibri" w:hAnsi="Times New Roman" w:cs="Times New Roman"/>
          <w:iCs/>
          <w:color w:val="000000"/>
          <w:kern w:val="0"/>
          <w:sz w:val="28"/>
          <w:szCs w:val="22"/>
          <w:lang w:val="en-US"/>
          <w14:ligatures w14:val="none"/>
        </w:rPr>
        <w:t>CB</w:t>
      </w:r>
      <w:r w:rsidRPr="000A52A8">
        <w:rPr>
          <w:rFonts w:ascii="Times New Roman" w:eastAsia="Calibri" w:hAnsi="Times New Roman" w:cs="Times New Roman"/>
          <w:iCs/>
          <w:color w:val="000000"/>
          <w:kern w:val="0"/>
          <w:sz w:val="28"/>
          <w:szCs w:val="22"/>
          <w14:ligatures w14:val="none"/>
        </w:rPr>
        <w:t xml:space="preserve"> (</w:t>
      </w:r>
      <w:r w:rsidRPr="000A52A8">
        <w:rPr>
          <w:rFonts w:ascii="Times New Roman" w:eastAsia="Calibri" w:hAnsi="Times New Roman" w:cs="Times New Roman"/>
          <w:iCs/>
          <w:color w:val="000000"/>
          <w:kern w:val="0"/>
          <w:sz w:val="28"/>
          <w:szCs w:val="22"/>
          <w:lang w:val="en-US"/>
          <w14:ligatures w14:val="none"/>
        </w:rPr>
        <w:t>Cell</w:t>
      </w:r>
      <w:r w:rsidRPr="000A52A8">
        <w:rPr>
          <w:rFonts w:ascii="Times New Roman" w:eastAsia="Calibri" w:hAnsi="Times New Roman" w:cs="Times New Roman"/>
          <w:iCs/>
          <w:color w:val="000000"/>
          <w:kern w:val="0"/>
          <w:sz w:val="28"/>
          <w:szCs w:val="22"/>
          <w14:ligatures w14:val="none"/>
        </w:rPr>
        <w:t xml:space="preserve"> </w:t>
      </w:r>
      <w:r w:rsidRPr="000A52A8">
        <w:rPr>
          <w:rFonts w:ascii="Times New Roman" w:eastAsia="Calibri" w:hAnsi="Times New Roman" w:cs="Times New Roman"/>
          <w:iCs/>
          <w:color w:val="000000"/>
          <w:kern w:val="0"/>
          <w:sz w:val="28"/>
          <w:szCs w:val="22"/>
          <w:lang w:val="en-US"/>
          <w14:ligatures w14:val="none"/>
        </w:rPr>
        <w:t>Broadcast</w:t>
      </w:r>
      <w:r w:rsidRPr="000A52A8">
        <w:rPr>
          <w:rFonts w:ascii="Times New Roman" w:eastAsia="Calibri" w:hAnsi="Times New Roman" w:cs="Times New Roman"/>
          <w:iCs/>
          <w:color w:val="000000"/>
          <w:kern w:val="0"/>
          <w:sz w:val="28"/>
          <w:szCs w:val="22"/>
          <w14:ligatures w14:val="none"/>
        </w:rPr>
        <w:t xml:space="preserve">) по стандарту спецификации 3GPP TS 23.041. Схема № 2. </w:t>
      </w:r>
      <w:r w:rsidRPr="000A52A8">
        <w:rPr>
          <w:rFonts w:ascii="Times New Roman" w:eastAsia="Calibri" w:hAnsi="Times New Roman" w:cs="Times New Roman"/>
          <w:b/>
          <w:color w:val="000000"/>
          <w:kern w:val="0"/>
          <w:sz w:val="28"/>
          <w:szCs w:val="22"/>
          <w14:ligatures w14:val="none"/>
        </w:rPr>
        <w:t xml:space="preserve"> </w:t>
      </w:r>
    </w:p>
    <w:p w14:paraId="7673E87E" w14:textId="77777777" w:rsidR="000A52A8" w:rsidRPr="000A52A8" w:rsidRDefault="000A52A8" w:rsidP="000A52A8">
      <w:pPr>
        <w:spacing w:after="0" w:line="240" w:lineRule="auto"/>
        <w:jc w:val="both"/>
        <w:rPr>
          <w:rFonts w:ascii="Times New Roman" w:eastAsia="Calibri" w:hAnsi="Times New Roman" w:cs="Times New Roman"/>
          <w:b/>
          <w:color w:val="000000"/>
          <w:kern w:val="0"/>
          <w:sz w:val="28"/>
          <w:szCs w:val="22"/>
          <w14:ligatures w14:val="none"/>
        </w:rPr>
      </w:pPr>
    </w:p>
    <w:p w14:paraId="57AB2913" w14:textId="77777777" w:rsidR="000A52A8" w:rsidRPr="000A52A8" w:rsidRDefault="000A52A8" w:rsidP="000A52A8">
      <w:pPr>
        <w:spacing w:after="0" w:line="240" w:lineRule="auto"/>
        <w:jc w:val="both"/>
        <w:rPr>
          <w:rFonts w:ascii="Times New Roman" w:eastAsia="Calibri" w:hAnsi="Times New Roman" w:cs="Times New Roman"/>
          <w:b/>
          <w:color w:val="000000"/>
          <w:kern w:val="0"/>
          <w:sz w:val="28"/>
          <w:szCs w:val="22"/>
          <w14:ligatures w14:val="none"/>
        </w:rPr>
      </w:pPr>
    </w:p>
    <w:p w14:paraId="5C53AF1E" w14:textId="77777777" w:rsidR="000A52A8" w:rsidRPr="000A52A8" w:rsidRDefault="000A52A8" w:rsidP="000A52A8">
      <w:pPr>
        <w:spacing w:after="0" w:line="240" w:lineRule="auto"/>
        <w:jc w:val="right"/>
        <w:rPr>
          <w:rFonts w:ascii="Times New Roman" w:eastAsia="Times New Roman" w:hAnsi="Times New Roman" w:cs="Times New Roman"/>
          <w:color w:val="000000"/>
          <w:kern w:val="0"/>
          <w:sz w:val="28"/>
          <w:szCs w:val="22"/>
          <w14:ligatures w14:val="none"/>
        </w:rPr>
      </w:pPr>
      <w:r w:rsidRPr="000A52A8">
        <w:rPr>
          <w:rFonts w:ascii="Times New Roman" w:eastAsia="Calibri" w:hAnsi="Times New Roman" w:cs="Times New Roman"/>
          <w:b/>
          <w:color w:val="000000"/>
          <w:kern w:val="0"/>
          <w:sz w:val="28"/>
          <w:szCs w:val="22"/>
          <w14:ligatures w14:val="none"/>
        </w:rPr>
        <w:lastRenderedPageBreak/>
        <w:t xml:space="preserve">Схема подключения CBC к подсети базовых станций СО на примере </w:t>
      </w:r>
      <w:r w:rsidRPr="000A52A8">
        <w:rPr>
          <w:rFonts w:ascii="Times New Roman" w:eastAsia="Calibri" w:hAnsi="Times New Roman" w:cs="Times New Roman"/>
          <w:b/>
          <w:color w:val="000000"/>
          <w:kern w:val="0"/>
          <w:sz w:val="28"/>
          <w:szCs w:val="22"/>
          <w:lang w:val="en-US"/>
          <w14:ligatures w14:val="none"/>
        </w:rPr>
        <w:t>BSC</w:t>
      </w:r>
      <w:r w:rsidRPr="000A52A8">
        <w:rPr>
          <w:rFonts w:ascii="Times New Roman" w:eastAsia="Calibri" w:hAnsi="Times New Roman" w:cs="Times New Roman"/>
          <w:b/>
          <w:color w:val="000000"/>
          <w:kern w:val="0"/>
          <w:sz w:val="28"/>
          <w:szCs w:val="22"/>
          <w14:ligatures w14:val="none"/>
        </w:rPr>
        <w:tab/>
      </w:r>
      <w:r w:rsidRPr="000A52A8">
        <w:rPr>
          <w:rFonts w:ascii="Times New Roman" w:eastAsia="Calibri" w:hAnsi="Times New Roman" w:cs="Times New Roman"/>
          <w:b/>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Схема № 2</w:t>
      </w:r>
    </w:p>
    <w:p w14:paraId="1171FD59" w14:textId="77777777" w:rsidR="000A52A8" w:rsidRPr="000A52A8" w:rsidRDefault="000A52A8" w:rsidP="000A52A8">
      <w:pPr>
        <w:spacing w:after="0" w:line="240" w:lineRule="auto"/>
        <w:jc w:val="both"/>
        <w:rPr>
          <w:rFonts w:ascii="Times New Roman" w:eastAsia="Calibri" w:hAnsi="Times New Roman" w:cs="Times New Roman"/>
          <w:iCs/>
          <w:color w:val="000000"/>
          <w:kern w:val="0"/>
          <w:sz w:val="28"/>
          <w:szCs w:val="22"/>
          <w14:ligatures w14:val="none"/>
        </w:rPr>
      </w:pPr>
    </w:p>
    <w:p w14:paraId="5D1104F0" w14:textId="77777777" w:rsidR="000A52A8" w:rsidRPr="000A52A8" w:rsidRDefault="000A52A8" w:rsidP="000A52A8">
      <w:pPr>
        <w:spacing w:after="0" w:line="240" w:lineRule="auto"/>
        <w:jc w:val="center"/>
        <w:rPr>
          <w:rFonts w:ascii="Times New Roman" w:eastAsia="Calibri" w:hAnsi="Times New Roman" w:cs="Times New Roman"/>
          <w:iCs/>
          <w:color w:val="000000"/>
          <w:kern w:val="0"/>
          <w:sz w:val="28"/>
          <w:szCs w:val="22"/>
          <w14:ligatures w14:val="none"/>
        </w:rPr>
      </w:pPr>
      <w:r w:rsidRPr="000A52A8">
        <w:rPr>
          <w:rFonts w:ascii="Times New Roman" w:eastAsia="Calibri" w:hAnsi="Times New Roman" w:cs="Times New Roman"/>
          <w:noProof/>
          <w:color w:val="000000"/>
          <w:kern w:val="0"/>
          <w:sz w:val="28"/>
          <w:szCs w:val="22"/>
          <w:bdr w:val="single" w:sz="6" w:space="0" w:color="BFBFBF"/>
          <w:lang w:eastAsia="ru-RU"/>
          <w14:ligatures w14:val="none"/>
        </w:rPr>
        <w:drawing>
          <wp:inline distT="0" distB="0" distL="0" distR="0" wp14:anchorId="293A9CC7" wp14:editId="489D5270">
            <wp:extent cx="4756295" cy="3256384"/>
            <wp:effectExtent l="0" t="0" r="6350" b="1270"/>
            <wp:docPr id="49" name="Рисунок 22" descr="C:\Documents and Settings\k.yaroshevich\Рабочий стол\Новая папка\CBC-network(R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C:\Documents and Settings\k.yaroshevich\Рабочий стол\Новая папка\CBC-network(Rus).gif"/>
                    <pic:cNvPicPr>
                      <a:picLocks noChangeAspect="1" noChangeArrowheads="1"/>
                    </pic:cNvPicPr>
                  </pic:nvPicPr>
                  <pic:blipFill>
                    <a:blip r:embed="rId6" cstate="print"/>
                    <a:srcRect/>
                    <a:stretch>
                      <a:fillRect/>
                    </a:stretch>
                  </pic:blipFill>
                  <pic:spPr bwMode="auto">
                    <a:xfrm>
                      <a:off x="0" y="0"/>
                      <a:ext cx="4763470" cy="3261296"/>
                    </a:xfrm>
                    <a:prstGeom prst="rect">
                      <a:avLst/>
                    </a:prstGeom>
                    <a:noFill/>
                    <a:ln w="9525">
                      <a:noFill/>
                      <a:miter lim="800000"/>
                      <a:headEnd/>
                      <a:tailEnd/>
                    </a:ln>
                  </pic:spPr>
                </pic:pic>
              </a:graphicData>
            </a:graphic>
          </wp:inline>
        </w:drawing>
      </w:r>
    </w:p>
    <w:p w14:paraId="70F76192"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p>
    <w:p w14:paraId="5D671DF1" w14:textId="77777777" w:rsidR="000A52A8" w:rsidRPr="000A52A8" w:rsidRDefault="000A52A8" w:rsidP="000A52A8">
      <w:pPr>
        <w:numPr>
          <w:ilvl w:val="1"/>
          <w:numId w:val="3"/>
        </w:numPr>
        <w:spacing w:after="0" w:line="240" w:lineRule="auto"/>
        <w:ind w:firstLine="709"/>
        <w:jc w:val="both"/>
        <w:rPr>
          <w:rFonts w:ascii="Times New Roman" w:eastAsia="Calibri" w:hAnsi="Times New Roman" w:cs="Times New Roman"/>
          <w:i/>
          <w:color w:val="000000"/>
          <w:kern w:val="0"/>
          <w:sz w:val="28"/>
          <w:szCs w:val="22"/>
          <w:u w:val="single"/>
          <w14:ligatures w14:val="none"/>
        </w:rPr>
      </w:pPr>
      <w:r w:rsidRPr="000A52A8">
        <w:rPr>
          <w:rFonts w:ascii="Times New Roman" w:eastAsia="Calibri" w:hAnsi="Times New Roman" w:cs="Times New Roman"/>
          <w:i/>
          <w:color w:val="000000"/>
          <w:kern w:val="0"/>
          <w:sz w:val="28"/>
          <w:szCs w:val="22"/>
          <w:u w:val="single"/>
          <w14:ligatures w14:val="none"/>
        </w:rPr>
        <w:t>Требования к управлению учетными записями и ролями Пользователей</w:t>
      </w:r>
    </w:p>
    <w:p w14:paraId="57F482C9"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Решение должно позволять создавать учетные записи, а также управлять политикой доступа в разрезе учетных записей Пользователей и/или групп Пользователей.</w:t>
      </w:r>
    </w:p>
    <w:p w14:paraId="5A4A49DC" w14:textId="77777777" w:rsidR="000A52A8" w:rsidRPr="000A52A8" w:rsidRDefault="000A52A8" w:rsidP="000A52A8">
      <w:pPr>
        <w:numPr>
          <w:ilvl w:val="0"/>
          <w:numId w:val="5"/>
        </w:num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Пользователь платформы (права на создание и запуск рассылок, формирование и просмотр отчетов)</w:t>
      </w:r>
    </w:p>
    <w:p w14:paraId="6F006BE3" w14:textId="77777777" w:rsidR="000A52A8" w:rsidRPr="000A52A8" w:rsidRDefault="000A52A8" w:rsidP="000A52A8">
      <w:pPr>
        <w:numPr>
          <w:ilvl w:val="0"/>
          <w:numId w:val="5"/>
        </w:num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lang w:val="kk-KZ"/>
          <w14:ligatures w14:val="none"/>
        </w:rPr>
        <w:t xml:space="preserve"> </w:t>
      </w:r>
      <w:r w:rsidRPr="000A52A8">
        <w:rPr>
          <w:rFonts w:ascii="Times New Roman" w:eastAsia="Calibri" w:hAnsi="Times New Roman" w:cs="Times New Roman"/>
          <w:color w:val="000000"/>
          <w:kern w:val="0"/>
          <w:sz w:val="28"/>
          <w:szCs w:val="22"/>
          <w14:ligatures w14:val="none"/>
        </w:rPr>
        <w:t>Сотрудник службы мониторинга со стороны Поставщика (права на просмотр запущенных рассылок от имени Пользователей, заведение учетных записей Пользователей/групп Пользователей).</w:t>
      </w:r>
    </w:p>
    <w:p w14:paraId="7E37E40A" w14:textId="77777777" w:rsidR="000A52A8" w:rsidRPr="000A52A8" w:rsidRDefault="000A52A8" w:rsidP="000A52A8">
      <w:pPr>
        <w:numPr>
          <w:ilvl w:val="1"/>
          <w:numId w:val="3"/>
        </w:numPr>
        <w:spacing w:after="0" w:line="240" w:lineRule="auto"/>
        <w:ind w:firstLine="709"/>
        <w:jc w:val="both"/>
        <w:rPr>
          <w:rFonts w:ascii="Times New Roman" w:eastAsia="Calibri" w:hAnsi="Times New Roman" w:cs="Times New Roman"/>
          <w:i/>
          <w:color w:val="000000"/>
          <w:kern w:val="0"/>
          <w:sz w:val="28"/>
          <w:szCs w:val="22"/>
          <w:u w:val="single"/>
          <w14:ligatures w14:val="none"/>
        </w:rPr>
      </w:pPr>
      <w:r w:rsidRPr="000A52A8">
        <w:rPr>
          <w:rFonts w:ascii="Times New Roman" w:eastAsia="Calibri" w:hAnsi="Times New Roman" w:cs="Times New Roman"/>
          <w:i/>
          <w:color w:val="000000"/>
          <w:kern w:val="0"/>
          <w:sz w:val="28"/>
          <w:szCs w:val="22"/>
          <w:u w:val="single"/>
          <w14:ligatures w14:val="none"/>
        </w:rPr>
        <w:t>Интеграция Системы с операторами связи и распределение зон ответственности</w:t>
      </w:r>
    </w:p>
    <w:p w14:paraId="41344826" w14:textId="77777777" w:rsidR="000A52A8" w:rsidRPr="000A52A8" w:rsidRDefault="000A52A8" w:rsidP="000A52A8">
      <w:p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Поставщик должен обеспечить интеграцию СВС с каждым из следующих сотовых операторов (</w:t>
      </w:r>
      <w:r w:rsidRPr="000A52A8">
        <w:rPr>
          <w:rFonts w:ascii="Times New Roman" w:eastAsia="Calibri" w:hAnsi="Times New Roman" w:cs="Times New Roman"/>
          <w:i/>
          <w:color w:val="000000"/>
          <w:kern w:val="0"/>
          <w:sz w:val="28"/>
          <w:szCs w:val="22"/>
          <w14:ligatures w14:val="none"/>
        </w:rPr>
        <w:t>далее – СО</w:t>
      </w:r>
      <w:r w:rsidRPr="000A52A8">
        <w:rPr>
          <w:rFonts w:ascii="Times New Roman" w:eastAsia="Calibri" w:hAnsi="Times New Roman" w:cs="Times New Roman"/>
          <w:color w:val="000000"/>
          <w:kern w:val="0"/>
          <w:sz w:val="28"/>
          <w:szCs w:val="22"/>
          <w14:ligatures w14:val="none"/>
        </w:rPr>
        <w:t>): ТОО «Мобайл Телеком-Сервис», АО «Кселл» и ТОО «Кар-Тел». СО обеспечивает наличие у него оборудования, программного обеспечения и необходимых лицензий для функционирования технологии широковещательной передачи сообщений на своих сетях (</w:t>
      </w:r>
      <w:r w:rsidRPr="000A52A8">
        <w:rPr>
          <w:rFonts w:ascii="Times New Roman" w:eastAsia="Calibri" w:hAnsi="Times New Roman" w:cs="Times New Roman"/>
          <w:i/>
          <w:color w:val="000000"/>
          <w:kern w:val="0"/>
          <w:szCs w:val="22"/>
          <w14:ligatures w14:val="none"/>
        </w:rPr>
        <w:t>п.6 ст.14 Закона РК «О связи»</w:t>
      </w:r>
      <w:r w:rsidRPr="000A52A8">
        <w:rPr>
          <w:rFonts w:ascii="Times New Roman" w:eastAsia="Calibri" w:hAnsi="Times New Roman" w:cs="Times New Roman"/>
          <w:color w:val="000000"/>
          <w:kern w:val="0"/>
          <w:sz w:val="28"/>
          <w:szCs w:val="22"/>
          <w14:ligatures w14:val="none"/>
        </w:rPr>
        <w:t xml:space="preserve">). Поставщик должен взаимодействовать с персонально закрепленным менеджером со стороны СО, на которого возложены функции координации и обеспечения всех необходимых условий для успешной интеграции системы. </w:t>
      </w:r>
    </w:p>
    <w:p w14:paraId="0DC09EAB"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Поставщик </w:t>
      </w:r>
      <w:r w:rsidRPr="000A52A8">
        <w:rPr>
          <w:rFonts w:ascii="Times New Roman" w:eastAsia="Calibri" w:hAnsi="Times New Roman" w:cs="Times New Roman"/>
          <w:color w:val="000000"/>
          <w:kern w:val="0"/>
          <w:sz w:val="28"/>
          <w:szCs w:val="22"/>
          <w:lang w:val="kk-KZ"/>
          <w14:ligatures w14:val="none"/>
        </w:rPr>
        <w:t xml:space="preserve">совместно с </w:t>
      </w:r>
      <w:r w:rsidRPr="000A52A8">
        <w:rPr>
          <w:rFonts w:ascii="Times New Roman" w:eastAsia="Calibri" w:hAnsi="Times New Roman" w:cs="Times New Roman"/>
          <w:color w:val="000000"/>
          <w:kern w:val="0"/>
          <w:sz w:val="28"/>
          <w:szCs w:val="22"/>
          <w14:ligatures w14:val="none"/>
        </w:rPr>
        <w:t>менеджер</w:t>
      </w:r>
      <w:r w:rsidRPr="000A52A8">
        <w:rPr>
          <w:rFonts w:ascii="Times New Roman" w:eastAsia="Calibri" w:hAnsi="Times New Roman" w:cs="Times New Roman"/>
          <w:color w:val="000000"/>
          <w:kern w:val="0"/>
          <w:sz w:val="28"/>
          <w:szCs w:val="22"/>
          <w:lang w:val="kk-KZ"/>
          <w14:ligatures w14:val="none"/>
        </w:rPr>
        <w:t>ом</w:t>
      </w:r>
      <w:r w:rsidRPr="000A52A8">
        <w:rPr>
          <w:rFonts w:ascii="Times New Roman" w:eastAsia="Calibri" w:hAnsi="Times New Roman" w:cs="Times New Roman"/>
          <w:color w:val="000000"/>
          <w:kern w:val="0"/>
          <w:sz w:val="28"/>
          <w:szCs w:val="22"/>
          <w14:ligatures w14:val="none"/>
        </w:rPr>
        <w:t xml:space="preserve"> СО (</w:t>
      </w:r>
      <w:r w:rsidRPr="000A52A8">
        <w:rPr>
          <w:rFonts w:ascii="Times New Roman" w:eastAsia="Calibri" w:hAnsi="Times New Roman" w:cs="Times New Roman"/>
          <w:color w:val="000000"/>
          <w:kern w:val="0"/>
          <w:sz w:val="28"/>
          <w:szCs w:val="22"/>
          <w:lang w:val="kk-KZ"/>
          <w14:ligatures w14:val="none"/>
        </w:rPr>
        <w:t>в</w:t>
      </w:r>
      <w:r w:rsidRPr="000A52A8">
        <w:rPr>
          <w:rFonts w:ascii="Times New Roman" w:eastAsia="Calibri" w:hAnsi="Times New Roman" w:cs="Times New Roman"/>
          <w:color w:val="000000"/>
          <w:kern w:val="0"/>
          <w:sz w:val="28"/>
          <w:szCs w:val="22"/>
          <w14:ligatures w14:val="none"/>
        </w:rPr>
        <w:t xml:space="preserve"> рамках своих компетенции):</w:t>
      </w:r>
    </w:p>
    <w:p w14:paraId="3193B6D3"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включает данный проект в планы работ СО;</w:t>
      </w:r>
    </w:p>
    <w:p w14:paraId="0AD9990B"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формирует рабочие группы из профильных подразделений;</w:t>
      </w:r>
    </w:p>
    <w:p w14:paraId="58D0ED0C"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•обеспечивает передачу технической информации по запросу Поставщика, необходимую для интеграции;</w:t>
      </w:r>
    </w:p>
    <w:p w14:paraId="6222CC16"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lastRenderedPageBreak/>
        <w:t>•</w:t>
      </w:r>
      <w:r w:rsidRPr="000A52A8">
        <w:rPr>
          <w:rFonts w:ascii="Times New Roman" w:eastAsia="Calibri" w:hAnsi="Times New Roman" w:cs="Times New Roman"/>
          <w:color w:val="000000"/>
          <w:kern w:val="0"/>
          <w:sz w:val="28"/>
          <w:szCs w:val="22"/>
          <w:lang w:val="kk-KZ"/>
          <w14:ligatures w14:val="none"/>
        </w:rPr>
        <w:t xml:space="preserve"> </w:t>
      </w:r>
      <w:r w:rsidRPr="000A52A8">
        <w:rPr>
          <w:rFonts w:ascii="Times New Roman" w:eastAsia="Calibri" w:hAnsi="Times New Roman" w:cs="Times New Roman"/>
          <w:color w:val="000000"/>
          <w:kern w:val="0"/>
          <w:sz w:val="28"/>
          <w:szCs w:val="22"/>
          <w14:ligatures w14:val="none"/>
        </w:rPr>
        <w:t>согласует выполнение инсталляционных и пуско-наладочных работ, проводимых Поставщиком удаленно и/или непосредственно в дата-центрах СО;</w:t>
      </w:r>
    </w:p>
    <w:p w14:paraId="6BFC42F4"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 организует сетевую и логическую связность в периметре СО системы массового мобильного оповещения с использованием технологии широковещательной передачи коротких сообщений 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 xml:space="preserve"> с соответствующими контроллерами БС в доступных слоях (2G,</w:t>
      </w:r>
      <w:r w:rsidRPr="000A52A8">
        <w:rPr>
          <w:rFonts w:ascii="Times New Roman" w:eastAsia="Calibri" w:hAnsi="Times New Roman" w:cs="Times New Roman"/>
          <w:color w:val="000000"/>
          <w:kern w:val="0"/>
          <w:sz w:val="28"/>
          <w:szCs w:val="22"/>
          <w:lang w:val="kk-KZ"/>
          <w14:ligatures w14:val="none"/>
        </w:rPr>
        <w:t xml:space="preserve"> </w:t>
      </w:r>
      <w:r w:rsidRPr="000A52A8">
        <w:rPr>
          <w:rFonts w:ascii="Times New Roman" w:eastAsia="Calibri" w:hAnsi="Times New Roman" w:cs="Times New Roman"/>
          <w:color w:val="000000"/>
          <w:kern w:val="0"/>
          <w:sz w:val="28"/>
          <w:szCs w:val="22"/>
          <w14:ligatures w14:val="none"/>
        </w:rPr>
        <w:t>3G,</w:t>
      </w:r>
      <w:r w:rsidRPr="000A52A8">
        <w:rPr>
          <w:rFonts w:ascii="Times New Roman" w:eastAsia="Calibri" w:hAnsi="Times New Roman" w:cs="Times New Roman"/>
          <w:color w:val="000000"/>
          <w:kern w:val="0"/>
          <w:sz w:val="28"/>
          <w:szCs w:val="22"/>
          <w:lang w:val="kk-KZ"/>
          <w14:ligatures w14:val="none"/>
        </w:rPr>
        <w:t xml:space="preserve"> </w:t>
      </w:r>
      <w:r w:rsidRPr="000A52A8">
        <w:rPr>
          <w:rFonts w:ascii="Times New Roman" w:eastAsia="Calibri" w:hAnsi="Times New Roman" w:cs="Times New Roman"/>
          <w:color w:val="000000"/>
          <w:kern w:val="0"/>
          <w:sz w:val="28"/>
          <w:szCs w:val="22"/>
          <w14:ligatures w14:val="none"/>
        </w:rPr>
        <w:t xml:space="preserve">4G и 5G) сетей, обслуживающих </w:t>
      </w:r>
      <w:r w:rsidRPr="000A52A8">
        <w:rPr>
          <w:rFonts w:ascii="Times New Roman" w:eastAsia="Calibri" w:hAnsi="Times New Roman" w:cs="Times New Roman"/>
          <w:b/>
          <w:kern w:val="0"/>
          <w:sz w:val="28"/>
          <w:szCs w:val="22"/>
          <w14:ligatures w14:val="none"/>
        </w:rPr>
        <w:t>Алматинской области</w:t>
      </w:r>
    </w:p>
    <w:p w14:paraId="47A1781C"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 обеспечивает организацию сетевой связности с модулями системы массового мобильного оповещения с использованием технологии широковещательной передачи коротких сообщений 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 xml:space="preserve">, расположенной в периметре оператора фиксированной связи. • обеспечивает организацию служебных каналов доступа к системе массового мобильного оповещения с использованием технологии широковещательной передачи коротких сообщений 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 xml:space="preserve"> для постоянного мониторинга состояния сервисов платформы и ее эксплуатации. </w:t>
      </w:r>
    </w:p>
    <w:p w14:paraId="1889B28D"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обеспечивает передачу от СО данных о базовых станциях, в составе по предоставленному Поставщиком шаблону, для импорта в базу данных CBC платформы.</w:t>
      </w:r>
    </w:p>
    <w:p w14:paraId="75937FAB"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Каждая установленная Поставщиком система массового мобильного оповещения с использованием технологии широковещательной передачи коротких сообщений 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 xml:space="preserve"> в периметрах сотовых операторов Республики Казахстан должна быть автономна и иметь необходимый для непрерывной работы функционал: </w:t>
      </w:r>
    </w:p>
    <w:p w14:paraId="3695C905" w14:textId="77777777" w:rsidR="000A52A8" w:rsidRPr="000A52A8" w:rsidRDefault="000A52A8" w:rsidP="000A52A8">
      <w:pPr>
        <w:spacing w:after="0" w:line="240" w:lineRule="auto"/>
        <w:ind w:firstLine="708"/>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собственную систему мониторинга;</w:t>
      </w:r>
    </w:p>
    <w:p w14:paraId="2B4D8F12" w14:textId="77777777" w:rsidR="000A52A8" w:rsidRPr="000A52A8" w:rsidRDefault="000A52A8" w:rsidP="000A52A8">
      <w:pPr>
        <w:spacing w:after="0" w:line="240" w:lineRule="auto"/>
        <w:ind w:firstLine="708"/>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собственный WEB-интерфейс;</w:t>
      </w:r>
    </w:p>
    <w:p w14:paraId="59767F9A" w14:textId="77777777" w:rsidR="000A52A8" w:rsidRPr="000A52A8" w:rsidRDefault="000A52A8" w:rsidP="000A52A8">
      <w:pPr>
        <w:spacing w:after="0" w:line="240" w:lineRule="auto"/>
        <w:ind w:firstLine="708"/>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собственное управление пользователями;</w:t>
      </w:r>
    </w:p>
    <w:p w14:paraId="320A1D86" w14:textId="77777777" w:rsidR="000A52A8" w:rsidRPr="000A52A8" w:rsidRDefault="000A52A8" w:rsidP="000A52A8">
      <w:pPr>
        <w:spacing w:after="0" w:line="240" w:lineRule="auto"/>
        <w:ind w:firstLine="708"/>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собственную Базу Данных.</w:t>
      </w:r>
    </w:p>
    <w:p w14:paraId="491B6AB5"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 </w:t>
      </w:r>
      <w:r w:rsidRPr="000A52A8">
        <w:rPr>
          <w:rFonts w:ascii="Times New Roman" w:eastAsia="Calibri" w:hAnsi="Times New Roman" w:cs="Times New Roman"/>
          <w:color w:val="000000"/>
          <w:kern w:val="0"/>
          <w:sz w:val="28"/>
          <w:szCs w:val="22"/>
          <w14:ligatures w14:val="none"/>
        </w:rPr>
        <w:tab/>
        <w:t>5.7.1. Зона ответственности Поставщика определяется его аппаратным и программным обеспечением. Аппаратное обеспечение представляет собой серверное оборудование в периметрах СО, серверное и коммутационное оборудование в периметре оператора фиксированной связи, а так</w:t>
      </w:r>
      <w:ins w:id="0" w:author="OlegM" w:date="2026-02-17T16:49:00Z">
        <w:r w:rsidRPr="000A52A8">
          <w:rPr>
            <w:rFonts w:ascii="Times New Roman" w:eastAsia="Calibri" w:hAnsi="Times New Roman" w:cs="Times New Roman"/>
            <w:color w:val="000000"/>
            <w:kern w:val="0"/>
            <w:sz w:val="28"/>
            <w:szCs w:val="22"/>
            <w14:ligatures w14:val="none"/>
          </w:rPr>
          <w:t>-</w:t>
        </w:r>
      </w:ins>
      <w:r w:rsidRPr="000A52A8">
        <w:rPr>
          <w:rFonts w:ascii="Times New Roman" w:eastAsia="Calibri" w:hAnsi="Times New Roman" w:cs="Times New Roman"/>
          <w:color w:val="000000"/>
          <w:kern w:val="0"/>
          <w:sz w:val="28"/>
          <w:szCs w:val="22"/>
          <w14:ligatures w14:val="none"/>
        </w:rPr>
        <w:t>же рабочими станциями в периметре Заказчика. Все каналы передачи данных между указанными периметрами и со смежными сетями СО, радиоканалы СО, и оператора(</w:t>
      </w:r>
      <w:proofErr w:type="spellStart"/>
      <w:r w:rsidRPr="000A52A8">
        <w:rPr>
          <w:rFonts w:ascii="Times New Roman" w:eastAsia="Calibri" w:hAnsi="Times New Roman" w:cs="Times New Roman"/>
          <w:color w:val="000000"/>
          <w:kern w:val="0"/>
          <w:sz w:val="28"/>
          <w:szCs w:val="22"/>
          <w14:ligatures w14:val="none"/>
        </w:rPr>
        <w:t>ов</w:t>
      </w:r>
      <w:proofErr w:type="spellEnd"/>
      <w:r w:rsidRPr="000A52A8">
        <w:rPr>
          <w:rFonts w:ascii="Times New Roman" w:eastAsia="Calibri" w:hAnsi="Times New Roman" w:cs="Times New Roman"/>
          <w:color w:val="000000"/>
          <w:kern w:val="0"/>
          <w:sz w:val="28"/>
          <w:szCs w:val="22"/>
          <w14:ligatures w14:val="none"/>
        </w:rPr>
        <w:t xml:space="preserve">) фиксированной связи, находятся вне зоны ответственности Поставщика. </w:t>
      </w:r>
    </w:p>
    <w:p w14:paraId="3BD9711B" w14:textId="77777777" w:rsidR="000A52A8" w:rsidRPr="000A52A8" w:rsidRDefault="000A52A8" w:rsidP="000A52A8">
      <w:pPr>
        <w:numPr>
          <w:ilvl w:val="2"/>
          <w:numId w:val="7"/>
        </w:numPr>
        <w:spacing w:after="0" w:line="240" w:lineRule="auto"/>
        <w:ind w:left="709" w:firstLine="0"/>
        <w:contextualSpacing/>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Программная зона ответственности определяется модулями Системы. Модуль Системы консоли вещания (см. на схеме №1) работает на аппаратном обеспечении Поставщика в периметре оператора фиксированной связи, модули CBC (см. на схеме №1 как СЭО) работают на аппаратном обеспечении Поставщика в периметрах СО. </w:t>
      </w:r>
    </w:p>
    <w:p w14:paraId="1FD4DA00" w14:textId="77777777" w:rsidR="000A52A8" w:rsidRPr="000A52A8" w:rsidRDefault="000A52A8" w:rsidP="000A52A8">
      <w:pPr>
        <w:numPr>
          <w:ilvl w:val="2"/>
          <w:numId w:val="7"/>
        </w:numPr>
        <w:spacing w:after="0" w:line="240" w:lineRule="auto"/>
        <w:ind w:left="709" w:firstLine="0"/>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При запуске кампании вещания, в зоне ответственности Поставщика следующие технологические процессы: </w:t>
      </w:r>
    </w:p>
    <w:p w14:paraId="43BBE686"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а) Создание задания пользователем со стороны Заказчика в модуле консоли вещания; б) Отправка запросов на оповещение в сторону модулей </w:t>
      </w:r>
      <w:r w:rsidRPr="000A52A8">
        <w:rPr>
          <w:rFonts w:ascii="Times New Roman" w:eastAsia="Calibri" w:hAnsi="Times New Roman" w:cs="Times New Roman"/>
          <w:color w:val="000000"/>
          <w:kern w:val="0"/>
          <w:sz w:val="28"/>
          <w:szCs w:val="22"/>
          <w:lang w:val="en-US"/>
          <w14:ligatures w14:val="none"/>
        </w:rPr>
        <w:t>CBC</w:t>
      </w:r>
      <w:r w:rsidRPr="000A52A8">
        <w:rPr>
          <w:rFonts w:ascii="Times New Roman" w:eastAsia="Calibri" w:hAnsi="Times New Roman" w:cs="Times New Roman"/>
          <w:color w:val="000000"/>
          <w:kern w:val="0"/>
          <w:sz w:val="28"/>
          <w:szCs w:val="22"/>
          <w14:ligatures w14:val="none"/>
        </w:rPr>
        <w:t xml:space="preserve"> в периметрах операторов сотовой связи; </w:t>
      </w:r>
    </w:p>
    <w:p w14:paraId="1A87892F"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lastRenderedPageBreak/>
        <w:t xml:space="preserve">в) отправка запросов от </w:t>
      </w:r>
      <w:r w:rsidRPr="000A52A8">
        <w:rPr>
          <w:rFonts w:ascii="Times New Roman" w:eastAsia="Calibri" w:hAnsi="Times New Roman" w:cs="Times New Roman"/>
          <w:color w:val="000000"/>
          <w:kern w:val="0"/>
          <w:sz w:val="28"/>
          <w:szCs w:val="22"/>
          <w:lang w:val="en-US"/>
          <w14:ligatures w14:val="none"/>
        </w:rPr>
        <w:t>CBC</w:t>
      </w:r>
      <w:r w:rsidRPr="000A52A8">
        <w:rPr>
          <w:rFonts w:ascii="Times New Roman" w:eastAsia="Calibri" w:hAnsi="Times New Roman" w:cs="Times New Roman"/>
          <w:color w:val="000000"/>
          <w:kern w:val="0"/>
          <w:sz w:val="28"/>
          <w:szCs w:val="22"/>
          <w14:ligatures w14:val="none"/>
        </w:rPr>
        <w:t xml:space="preserve"> в технологические сети СО на контроллеры БС, с выбранными на основании заданной пользователем географической зоны охвата списками секторов; </w:t>
      </w:r>
    </w:p>
    <w:p w14:paraId="5CA69621"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г) Фиксация времени окончания отправки последнего списка секторов от </w:t>
      </w:r>
      <w:r w:rsidRPr="000A52A8">
        <w:rPr>
          <w:rFonts w:ascii="Times New Roman" w:eastAsia="Calibri" w:hAnsi="Times New Roman" w:cs="Times New Roman"/>
          <w:color w:val="000000"/>
          <w:kern w:val="0"/>
          <w:sz w:val="28"/>
          <w:szCs w:val="22"/>
          <w:lang w:val="en-US"/>
          <w14:ligatures w14:val="none"/>
        </w:rPr>
        <w:t>CBC</w:t>
      </w:r>
      <w:r w:rsidRPr="000A52A8">
        <w:rPr>
          <w:rFonts w:ascii="Times New Roman" w:eastAsia="Calibri" w:hAnsi="Times New Roman" w:cs="Times New Roman"/>
          <w:color w:val="000000"/>
          <w:kern w:val="0"/>
          <w:sz w:val="28"/>
          <w:szCs w:val="22"/>
          <w14:ligatures w14:val="none"/>
        </w:rPr>
        <w:t xml:space="preserve"> к контроллерам в периметрах СО. </w:t>
      </w:r>
    </w:p>
    <w:p w14:paraId="7DDA69D1"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Д) Отправка списков секторов модулями </w:t>
      </w:r>
      <w:r w:rsidRPr="000A52A8">
        <w:rPr>
          <w:rFonts w:ascii="Times New Roman" w:eastAsia="Calibri" w:hAnsi="Times New Roman" w:cs="Times New Roman"/>
          <w:color w:val="000000"/>
          <w:kern w:val="0"/>
          <w:sz w:val="28"/>
          <w:szCs w:val="22"/>
          <w:lang w:val="en-US"/>
          <w14:ligatures w14:val="none"/>
        </w:rPr>
        <w:t>CBC</w:t>
      </w:r>
      <w:r w:rsidRPr="000A52A8">
        <w:rPr>
          <w:rFonts w:ascii="Times New Roman" w:eastAsia="Calibri" w:hAnsi="Times New Roman" w:cs="Times New Roman"/>
          <w:color w:val="000000"/>
          <w:kern w:val="0"/>
          <w:sz w:val="28"/>
          <w:szCs w:val="22"/>
          <w14:ligatures w14:val="none"/>
        </w:rPr>
        <w:t xml:space="preserve"> осуществляется в соответствии с технологическими требованиями вендоров телеком оборудования СО по следующем правилам: </w:t>
      </w:r>
    </w:p>
    <w:p w14:paraId="3F1A8477" w14:textId="77777777" w:rsidR="000A52A8" w:rsidRPr="000A52A8" w:rsidRDefault="000A52A8" w:rsidP="000A52A8">
      <w:pPr>
        <w:spacing w:after="0" w:line="240" w:lineRule="auto"/>
        <w:ind w:firstLine="708"/>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BSC (2G): 200 секторов в одном запросе</w:t>
      </w:r>
    </w:p>
    <w:p w14:paraId="7758A7B6" w14:textId="77777777" w:rsidR="000A52A8" w:rsidRPr="000A52A8" w:rsidRDefault="000A52A8" w:rsidP="000A52A8">
      <w:pPr>
        <w:spacing w:after="0" w:line="240" w:lineRule="auto"/>
        <w:ind w:firstLine="708"/>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RNC (3G): 300 секторов в одном запросе</w:t>
      </w:r>
    </w:p>
    <w:p w14:paraId="1F26F332"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MME (4G/5G): 1000 секторов в одном запросе</w:t>
      </w:r>
    </w:p>
    <w:p w14:paraId="344C853B"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Каждый последующий запрос в рамках каждого контроллера отправляется последовательно без повторов, после получения ответа от контроллера на предыдущий запрос, либо, в случае отсутствия ответа через 5 секунд после отправки предыдущего запроса.</w:t>
      </w:r>
    </w:p>
    <w:p w14:paraId="769FE785"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5.7.4 С момента отсылки от </w:t>
      </w:r>
      <w:r w:rsidRPr="000A52A8">
        <w:rPr>
          <w:rFonts w:ascii="Times New Roman" w:eastAsia="Calibri" w:hAnsi="Times New Roman" w:cs="Times New Roman"/>
          <w:color w:val="000000"/>
          <w:kern w:val="0"/>
          <w:sz w:val="28"/>
          <w:szCs w:val="22"/>
          <w:lang w:val="en-US"/>
          <w14:ligatures w14:val="none"/>
        </w:rPr>
        <w:t>CBC</w:t>
      </w:r>
      <w:r w:rsidRPr="000A52A8">
        <w:rPr>
          <w:rFonts w:ascii="Times New Roman" w:eastAsia="Calibri" w:hAnsi="Times New Roman" w:cs="Times New Roman"/>
          <w:color w:val="000000"/>
          <w:kern w:val="0"/>
          <w:sz w:val="28"/>
          <w:szCs w:val="22"/>
          <w14:ligatures w14:val="none"/>
        </w:rPr>
        <w:t xml:space="preserve"> в сторону контроллеров СО каждого пакета с секторами (см. пункт г) статьи 5.7.3.), дальнейшая обработка данных находится не в зоне ответственности Поставщика, повлиять на которую Поставщик не имеет технологической и технической возможности. </w:t>
      </w:r>
    </w:p>
    <w:p w14:paraId="6F81D745" w14:textId="77777777" w:rsidR="000A52A8" w:rsidRPr="000A52A8" w:rsidRDefault="000A52A8" w:rsidP="000A52A8">
      <w:pPr>
        <w:spacing w:after="0" w:line="240" w:lineRule="auto"/>
        <w:ind w:firstLine="708"/>
        <w:contextualSpacing/>
        <w:rPr>
          <w:rFonts w:ascii="Times New Roman" w:eastAsia="Calibri" w:hAnsi="Times New Roman" w:cs="Times New Roman"/>
          <w:color w:val="000000"/>
          <w:kern w:val="0"/>
          <w:sz w:val="28"/>
          <w:szCs w:val="22"/>
          <w14:ligatures w14:val="none"/>
        </w:rPr>
      </w:pPr>
    </w:p>
    <w:p w14:paraId="632C58F1" w14:textId="77777777" w:rsidR="000A52A8" w:rsidRPr="000A52A8" w:rsidRDefault="000A52A8" w:rsidP="000A52A8">
      <w:pPr>
        <w:numPr>
          <w:ilvl w:val="1"/>
          <w:numId w:val="3"/>
        </w:numPr>
        <w:spacing w:after="0" w:line="240" w:lineRule="auto"/>
        <w:contextualSpacing/>
        <w:rPr>
          <w:rFonts w:ascii="Times New Roman" w:eastAsia="Calibri" w:hAnsi="Times New Roman" w:cs="Times New Roman"/>
          <w:i/>
          <w:iCs/>
          <w:color w:val="000000"/>
          <w:kern w:val="0"/>
          <w:sz w:val="28"/>
          <w:szCs w:val="22"/>
          <w14:ligatures w14:val="none"/>
        </w:rPr>
      </w:pPr>
      <w:r w:rsidRPr="000A52A8">
        <w:rPr>
          <w:rFonts w:ascii="Times New Roman" w:eastAsia="Calibri" w:hAnsi="Times New Roman" w:cs="Times New Roman"/>
          <w:i/>
          <w:iCs/>
          <w:color w:val="000000"/>
          <w:kern w:val="0"/>
          <w:sz w:val="28"/>
          <w:szCs w:val="22"/>
          <w14:ligatures w14:val="none"/>
        </w:rPr>
        <w:t xml:space="preserve">Тестирование работы системы </w:t>
      </w:r>
    </w:p>
    <w:p w14:paraId="375CFE87" w14:textId="77777777" w:rsidR="000A52A8" w:rsidRPr="000A52A8" w:rsidRDefault="000A52A8" w:rsidP="000A52A8">
      <w:pPr>
        <w:spacing w:after="0" w:line="240" w:lineRule="auto"/>
        <w:ind w:firstLine="709"/>
        <w:jc w:val="both"/>
        <w:rPr>
          <w:rFonts w:ascii="Times New Roman" w:eastAsia="Calibri" w:hAnsi="Times New Roman" w:cs="Times New Roman"/>
          <w:color w:val="000000"/>
          <w:kern w:val="0"/>
          <w:sz w:val="28"/>
          <w:szCs w:val="22"/>
          <w14:ligatures w14:val="none"/>
        </w:rPr>
      </w:pPr>
    </w:p>
    <w:p w14:paraId="059D46E1" w14:textId="77777777" w:rsidR="000A52A8" w:rsidRDefault="000A52A8" w:rsidP="000A52A8">
      <w:pPr>
        <w:spacing w:after="0" w:line="240" w:lineRule="auto"/>
        <w:ind w:firstLine="709"/>
        <w:jc w:val="both"/>
        <w:rPr>
          <w:rFonts w:ascii="Times New Roman" w:eastAsia="Calibri" w:hAnsi="Times New Roman" w:cs="Times New Roman"/>
          <w:color w:val="000000"/>
          <w:kern w:val="0"/>
          <w:sz w:val="28"/>
          <w:szCs w:val="22"/>
          <w:lang w:val="ru-KZ"/>
          <w14:ligatures w14:val="none"/>
        </w:rPr>
      </w:pPr>
      <w:r w:rsidRPr="000A52A8">
        <w:rPr>
          <w:rFonts w:ascii="Times New Roman" w:eastAsia="Calibri" w:hAnsi="Times New Roman" w:cs="Times New Roman"/>
          <w:color w:val="000000"/>
          <w:kern w:val="0"/>
          <w:sz w:val="28"/>
          <w:szCs w:val="22"/>
          <w14:ligatures w14:val="none"/>
        </w:rPr>
        <w:t xml:space="preserve">В перечень работ Поставщика должны быть включены работы по разработке Программы и методики тестирования (ПМИ) и проведение тестирования программно-аппаратного комплекса системы по прописанным в ПМИ сценариям на сетях 3-х СО, а также на разных моделях мобильных телефонов с учетом обязательной поддержки операционных систем мобильных телефонов </w:t>
      </w:r>
      <w:r w:rsidRPr="000A52A8">
        <w:rPr>
          <w:rFonts w:ascii="Times New Roman" w:eastAsia="Calibri" w:hAnsi="Times New Roman" w:cs="Times New Roman"/>
          <w:color w:val="000000"/>
          <w:kern w:val="0"/>
          <w:sz w:val="28"/>
          <w:szCs w:val="22"/>
          <w:lang w:val="en-US"/>
          <w14:ligatures w14:val="none"/>
        </w:rPr>
        <w:t>Android</w:t>
      </w:r>
      <w:r w:rsidRPr="000A52A8">
        <w:rPr>
          <w:rFonts w:ascii="Times New Roman" w:eastAsia="Calibri" w:hAnsi="Times New Roman" w:cs="Times New Roman"/>
          <w:color w:val="000000"/>
          <w:kern w:val="0"/>
          <w:sz w:val="28"/>
          <w:szCs w:val="22"/>
          <w14:ligatures w14:val="none"/>
        </w:rPr>
        <w:t xml:space="preserve"> версии 12+ и </w:t>
      </w:r>
      <w:r w:rsidRPr="000A52A8">
        <w:rPr>
          <w:rFonts w:ascii="Times New Roman" w:eastAsia="Calibri" w:hAnsi="Times New Roman" w:cs="Times New Roman"/>
          <w:color w:val="000000"/>
          <w:kern w:val="0"/>
          <w:sz w:val="28"/>
          <w:szCs w:val="22"/>
          <w:lang w:val="en-US"/>
          <w14:ligatures w14:val="none"/>
        </w:rPr>
        <w:t>iOS</w:t>
      </w:r>
      <w:r w:rsidRPr="000A52A8">
        <w:rPr>
          <w:rFonts w:ascii="Times New Roman" w:eastAsia="Calibri" w:hAnsi="Times New Roman" w:cs="Times New Roman"/>
          <w:color w:val="000000"/>
          <w:kern w:val="0"/>
          <w:sz w:val="28"/>
          <w:szCs w:val="22"/>
          <w14:ligatures w14:val="none"/>
        </w:rPr>
        <w:t xml:space="preserve"> версии 18+.  По итогам тестирования системы Поставщик должен оформить и подписать с Заказчиком акт выполненных работ. После его подписания система может быть принята Заказчиком в эксплуатацию. </w:t>
      </w:r>
    </w:p>
    <w:p w14:paraId="3A283FE8" w14:textId="77777777" w:rsidR="00FF1F63" w:rsidRDefault="00FF1F63" w:rsidP="000A52A8">
      <w:pPr>
        <w:spacing w:after="0" w:line="240" w:lineRule="auto"/>
        <w:ind w:firstLine="709"/>
        <w:jc w:val="both"/>
        <w:rPr>
          <w:rFonts w:ascii="Times New Roman" w:eastAsia="Calibri" w:hAnsi="Times New Roman" w:cs="Times New Roman"/>
          <w:color w:val="000000"/>
          <w:kern w:val="0"/>
          <w:sz w:val="28"/>
          <w:szCs w:val="22"/>
          <w:lang w:val="ru-KZ"/>
          <w14:ligatures w14:val="none"/>
        </w:rPr>
      </w:pPr>
    </w:p>
    <w:p w14:paraId="20055955" w14:textId="77777777" w:rsidR="00FF1F63" w:rsidRPr="000A52A8" w:rsidRDefault="00FF1F63" w:rsidP="00FF1F63">
      <w:pPr>
        <w:numPr>
          <w:ilvl w:val="0"/>
          <w:numId w:val="3"/>
        </w:numPr>
        <w:spacing w:after="0" w:line="240" w:lineRule="auto"/>
        <w:jc w:val="center"/>
        <w:rPr>
          <w:rFonts w:ascii="Times New Roman" w:eastAsia="Calibri" w:hAnsi="Times New Roman" w:cs="Times New Roman"/>
          <w:b/>
          <w:color w:val="000000"/>
          <w:kern w:val="0"/>
          <w:sz w:val="28"/>
          <w:szCs w:val="22"/>
          <w14:ligatures w14:val="none"/>
        </w:rPr>
      </w:pPr>
      <w:r w:rsidRPr="000A52A8">
        <w:rPr>
          <w:rFonts w:ascii="Times New Roman" w:eastAsia="Calibri" w:hAnsi="Times New Roman" w:cs="Times New Roman"/>
          <w:b/>
          <w:color w:val="000000"/>
          <w:kern w:val="0"/>
          <w:sz w:val="28"/>
          <w:szCs w:val="22"/>
          <w14:ligatures w14:val="none"/>
        </w:rPr>
        <w:t>Сопутствующие услуги</w:t>
      </w:r>
    </w:p>
    <w:p w14:paraId="0840C2F6" w14:textId="77777777" w:rsidR="00FF1F63" w:rsidRPr="000A52A8" w:rsidRDefault="00FF1F63" w:rsidP="00FF1F63">
      <w:pPr>
        <w:spacing w:after="0" w:line="240" w:lineRule="auto"/>
        <w:jc w:val="center"/>
        <w:rPr>
          <w:rFonts w:ascii="Times New Roman" w:eastAsia="Calibri" w:hAnsi="Times New Roman" w:cs="Times New Roman"/>
          <w:color w:val="000000"/>
          <w:kern w:val="0"/>
          <w:sz w:val="28"/>
          <w:szCs w:val="22"/>
          <w14:ligatures w14:val="none"/>
        </w:rPr>
      </w:pPr>
    </w:p>
    <w:p w14:paraId="378409DF" w14:textId="77777777" w:rsidR="00FF1F63" w:rsidRPr="000A52A8" w:rsidRDefault="00FF1F63" w:rsidP="00FF1F63">
      <w:p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В стоимость включены все монтажные и пусконаладочные работы (включая интеграцию и тестирование), а также расходные материалы и необходимое оборудование. </w:t>
      </w:r>
    </w:p>
    <w:p w14:paraId="5F7B73D2" w14:textId="77777777" w:rsidR="00FF1F63" w:rsidRPr="000A52A8" w:rsidRDefault="00FF1F63" w:rsidP="00FF1F63">
      <w:p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Поставщик проводит обучение не менее 5-ти представителей Заказчика правилам эксплуатации и технического обслуживания поставляемого оборудования, работе с прикладным программным обеспечением системы. Заказчик подписывает Протокол проведения обучения и Акт прохождения обучения.  Поставщик разрабатывает и передает Заказчику по акту руководство пользователя по эксплуатации системы массового мобильного оповещения с использованием технологии широковещательной передачи коротких сообщений 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 xml:space="preserve"> (в бумажном и электронном видах), включая технические задания по взаимодействию с подключенными к системе массового мобильного оповещения с использованием технологии </w:t>
      </w:r>
      <w:r w:rsidRPr="000A52A8">
        <w:rPr>
          <w:rFonts w:ascii="Times New Roman" w:eastAsia="Calibri" w:hAnsi="Times New Roman" w:cs="Times New Roman"/>
          <w:color w:val="000000"/>
          <w:kern w:val="0"/>
          <w:sz w:val="28"/>
          <w:szCs w:val="22"/>
          <w14:ligatures w14:val="none"/>
        </w:rPr>
        <w:lastRenderedPageBreak/>
        <w:t xml:space="preserve">широковещательной передачи коротких сообщений 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 xml:space="preserve"> другими информационными системами Заказчика</w:t>
      </w:r>
    </w:p>
    <w:p w14:paraId="1E1727E4" w14:textId="77777777" w:rsidR="00FF1F63" w:rsidRDefault="00FF1F63" w:rsidP="00FF1F63">
      <w:pPr>
        <w:keepNext/>
        <w:keepLines/>
        <w:shd w:val="clear" w:color="auto" w:fill="FFFFFF"/>
        <w:spacing w:after="270" w:line="240" w:lineRule="auto"/>
        <w:jc w:val="both"/>
        <w:outlineLvl w:val="0"/>
        <w:rPr>
          <w:rFonts w:ascii="Times New Roman" w:eastAsia="Calibri" w:hAnsi="Times New Roman" w:cs="Times New Roman"/>
          <w:color w:val="000000"/>
          <w:kern w:val="0"/>
          <w:sz w:val="28"/>
          <w:szCs w:val="22"/>
          <w:lang w:val="kk-KZ"/>
          <w14:ligatures w14:val="none"/>
        </w:rPr>
      </w:pPr>
      <w:r w:rsidRPr="000A52A8">
        <w:rPr>
          <w:rFonts w:ascii="Cambria" w:eastAsia="Times New Roman" w:hAnsi="Cambria" w:cs="Times New Roman"/>
          <w:b/>
          <w:bCs/>
          <w:color w:val="000000"/>
          <w:kern w:val="0"/>
          <w:sz w:val="28"/>
          <w:szCs w:val="28"/>
          <w14:ligatures w14:val="none"/>
        </w:rPr>
        <w:tab/>
      </w:r>
      <w:r w:rsidRPr="000A52A8">
        <w:rPr>
          <w:rFonts w:ascii="Times New Roman" w:eastAsia="Calibri" w:hAnsi="Times New Roman" w:cs="Times New Roman"/>
          <w:color w:val="000000"/>
          <w:kern w:val="0"/>
          <w:sz w:val="28"/>
          <w:szCs w:val="22"/>
          <w14:ligatures w14:val="none"/>
        </w:rPr>
        <w:t xml:space="preserve">Поставщик устанавливает выделенную рабочую станцию (укомплектованный компьютер с характеристиками не хуже, чем Core i3 / 8 GB/ 128 GB, монитор 23.8" IPS, 1920x1080, 60 Гц) по адресам Заказчика, для которого оператор фиксированной связи подтвердил техническую возможность организовать подключение медным интерфейсом RJ-45. Рабочая станция передаётся Заказчику по акту приема-передачи. </w:t>
      </w:r>
    </w:p>
    <w:p w14:paraId="79621F2E" w14:textId="77777777" w:rsidR="00FF1F63" w:rsidRDefault="00FF1F63" w:rsidP="00FF1F63">
      <w:pPr>
        <w:keepNext/>
        <w:keepLines/>
        <w:shd w:val="clear" w:color="auto" w:fill="FFFFFF"/>
        <w:spacing w:after="270" w:line="240" w:lineRule="auto"/>
        <w:jc w:val="both"/>
        <w:outlineLvl w:val="0"/>
        <w:rPr>
          <w:rFonts w:ascii="Times New Roman" w:eastAsia="Calibri" w:hAnsi="Times New Roman" w:cs="Times New Roman"/>
          <w:color w:val="000000"/>
          <w:kern w:val="0"/>
          <w:sz w:val="28"/>
          <w:szCs w:val="22"/>
          <w:lang w:val="kk-KZ"/>
          <w14:ligatures w14:val="none"/>
        </w:rPr>
      </w:pPr>
      <w:r w:rsidRPr="000A52A8">
        <w:rPr>
          <w:rFonts w:ascii="Times New Roman" w:eastAsia="Calibri" w:hAnsi="Times New Roman" w:cs="Times New Roman"/>
          <w:color w:val="000000"/>
          <w:kern w:val="0"/>
          <w:sz w:val="28"/>
          <w:szCs w:val="22"/>
          <w14:ligatures w14:val="none"/>
        </w:rPr>
        <w:t xml:space="preserve">Сроки оказания услуги </w:t>
      </w:r>
      <w:r>
        <w:rPr>
          <w:rFonts w:ascii="Times New Roman" w:eastAsia="Calibri" w:hAnsi="Times New Roman" w:cs="Times New Roman"/>
          <w:color w:val="000000"/>
          <w:kern w:val="0"/>
          <w:sz w:val="28"/>
          <w:szCs w:val="22"/>
          <w:lang w:val="kk-KZ"/>
          <w14:ligatures w14:val="none"/>
        </w:rPr>
        <w:t>до 31 декабря 2026 года</w:t>
      </w:r>
      <w:r w:rsidRPr="000A52A8">
        <w:rPr>
          <w:rFonts w:ascii="Times New Roman" w:eastAsia="Calibri" w:hAnsi="Times New Roman" w:cs="Times New Roman"/>
          <w:color w:val="000000"/>
          <w:kern w:val="0"/>
          <w:sz w:val="28"/>
          <w:szCs w:val="22"/>
          <w14:ligatures w14:val="none"/>
        </w:rPr>
        <w:t xml:space="preserve"> со дня подписания договора и </w:t>
      </w:r>
      <w:proofErr w:type="spellStart"/>
      <w:r w:rsidRPr="000A52A8">
        <w:rPr>
          <w:rFonts w:ascii="Times New Roman" w:eastAsia="Calibri" w:hAnsi="Times New Roman" w:cs="Times New Roman"/>
          <w:color w:val="000000"/>
          <w:kern w:val="0"/>
          <w:sz w:val="28"/>
          <w:szCs w:val="22"/>
          <w14:ligatures w14:val="none"/>
        </w:rPr>
        <w:t>регист</w:t>
      </w:r>
      <w:proofErr w:type="spellEnd"/>
      <w:r>
        <w:rPr>
          <w:rFonts w:ascii="Times New Roman" w:eastAsia="Calibri" w:hAnsi="Times New Roman" w:cs="Times New Roman"/>
          <w:color w:val="000000"/>
          <w:kern w:val="0"/>
          <w:sz w:val="28"/>
          <w:szCs w:val="22"/>
          <w:lang w:val="kk-KZ"/>
          <w14:ligatures w14:val="none"/>
        </w:rPr>
        <w:t>рации</w:t>
      </w:r>
      <w:r w:rsidRPr="000A52A8">
        <w:rPr>
          <w:rFonts w:ascii="Times New Roman" w:eastAsia="Calibri" w:hAnsi="Times New Roman" w:cs="Times New Roman"/>
          <w:color w:val="000000"/>
          <w:kern w:val="0"/>
          <w:sz w:val="28"/>
          <w:szCs w:val="22"/>
          <w14:ligatures w14:val="none"/>
        </w:rPr>
        <w:t xml:space="preserve"> в орг</w:t>
      </w:r>
      <w:r>
        <w:rPr>
          <w:rFonts w:ascii="Times New Roman" w:eastAsia="Calibri" w:hAnsi="Times New Roman" w:cs="Times New Roman"/>
          <w:color w:val="000000"/>
          <w:kern w:val="0"/>
          <w:sz w:val="28"/>
          <w:szCs w:val="22"/>
          <w:lang w:val="kk-KZ"/>
          <w14:ligatures w14:val="none"/>
        </w:rPr>
        <w:t>а</w:t>
      </w:r>
      <w:r w:rsidRPr="000A52A8">
        <w:rPr>
          <w:rFonts w:ascii="Times New Roman" w:eastAsia="Calibri" w:hAnsi="Times New Roman" w:cs="Times New Roman"/>
          <w:color w:val="000000"/>
          <w:kern w:val="0"/>
          <w:sz w:val="28"/>
          <w:szCs w:val="22"/>
          <w14:ligatures w14:val="none"/>
        </w:rPr>
        <w:t>нах казначейства</w:t>
      </w:r>
    </w:p>
    <w:p w14:paraId="6F5B6382" w14:textId="77777777" w:rsidR="00FF1F63" w:rsidRPr="00FF1F63" w:rsidRDefault="00FF1F63" w:rsidP="000A52A8">
      <w:pPr>
        <w:spacing w:after="0" w:line="240" w:lineRule="auto"/>
        <w:ind w:firstLine="709"/>
        <w:jc w:val="both"/>
        <w:rPr>
          <w:rFonts w:ascii="Times New Roman" w:eastAsia="Calibri" w:hAnsi="Times New Roman" w:cs="Times New Roman"/>
          <w:color w:val="000000"/>
          <w:kern w:val="0"/>
          <w:sz w:val="28"/>
          <w:szCs w:val="22"/>
          <w:lang w:val="kk-KZ"/>
          <w14:ligatures w14:val="none"/>
        </w:rPr>
      </w:pPr>
    </w:p>
    <w:p w14:paraId="7DB4E44D" w14:textId="77777777" w:rsidR="000A52A8" w:rsidRPr="000A52A8" w:rsidRDefault="000A52A8" w:rsidP="000A52A8">
      <w:pPr>
        <w:spacing w:after="0" w:line="240" w:lineRule="auto"/>
        <w:ind w:firstLine="709"/>
        <w:jc w:val="center"/>
        <w:rPr>
          <w:rFonts w:ascii="Times New Roman" w:eastAsia="Calibri" w:hAnsi="Times New Roman" w:cs="Times New Roman"/>
          <w:i/>
          <w:color w:val="000000"/>
          <w:kern w:val="0"/>
          <w:sz w:val="28"/>
          <w:szCs w:val="22"/>
          <w14:ligatures w14:val="none"/>
        </w:rPr>
      </w:pPr>
    </w:p>
    <w:p w14:paraId="1FA75184" w14:textId="64686EFB" w:rsidR="000A52A8" w:rsidRPr="002E1FE9" w:rsidRDefault="00C7103C" w:rsidP="000A52A8">
      <w:pPr>
        <w:numPr>
          <w:ilvl w:val="0"/>
          <w:numId w:val="3"/>
        </w:numPr>
        <w:spacing w:after="0" w:line="240" w:lineRule="auto"/>
        <w:jc w:val="center"/>
        <w:rPr>
          <w:rFonts w:ascii="Times New Roman" w:eastAsia="Calibri" w:hAnsi="Times New Roman" w:cs="Times New Roman"/>
          <w:b/>
          <w:color w:val="000000"/>
          <w:kern w:val="0"/>
          <w:sz w:val="28"/>
          <w:szCs w:val="22"/>
          <w:highlight w:val="yellow"/>
          <w14:ligatures w14:val="none"/>
        </w:rPr>
      </w:pPr>
      <w:r w:rsidRPr="00C7103C">
        <w:rPr>
          <w:rFonts w:ascii="Times New Roman" w:eastAsia="Calibri" w:hAnsi="Times New Roman" w:cs="Times New Roman"/>
          <w:b/>
          <w:color w:val="000000"/>
          <w:kern w:val="0"/>
          <w:sz w:val="28"/>
          <w:szCs w:val="22"/>
          <w14:ligatures w14:val="none"/>
        </w:rPr>
        <w:t xml:space="preserve">Условия к потенциальному поставщику в случае определения его победителем и заключения с ним договора о государственных закупках </w:t>
      </w:r>
    </w:p>
    <w:p w14:paraId="70EEEC06" w14:textId="77777777" w:rsidR="000A52A8" w:rsidRPr="000A52A8" w:rsidRDefault="000A52A8" w:rsidP="000A52A8">
      <w:pPr>
        <w:spacing w:after="0" w:line="240" w:lineRule="auto"/>
        <w:rPr>
          <w:rFonts w:ascii="Times New Roman" w:eastAsia="Calibri" w:hAnsi="Times New Roman" w:cs="Times New Roman"/>
          <w:b/>
          <w:color w:val="000000"/>
          <w:kern w:val="0"/>
          <w:sz w:val="28"/>
          <w:szCs w:val="22"/>
          <w14:ligatures w14:val="none"/>
        </w:rPr>
      </w:pPr>
    </w:p>
    <w:p w14:paraId="18E18F6E" w14:textId="77777777" w:rsidR="000A52A8" w:rsidRPr="000A52A8" w:rsidRDefault="000A52A8" w:rsidP="000A52A8">
      <w:pPr>
        <w:spacing w:after="0" w:line="240" w:lineRule="auto"/>
        <w:ind w:firstLine="708"/>
        <w:jc w:val="both"/>
        <w:rPr>
          <w:rFonts w:ascii="Times New Roman" w:eastAsia="Calibri" w:hAnsi="Times New Roman" w:cs="Times New Roman"/>
          <w:kern w:val="0"/>
          <w:sz w:val="28"/>
          <w:szCs w:val="22"/>
          <w14:ligatures w14:val="none"/>
        </w:rPr>
      </w:pPr>
      <w:r w:rsidRPr="000A52A8">
        <w:rPr>
          <w:rFonts w:ascii="Times New Roman" w:eastAsia="Calibri" w:hAnsi="Times New Roman" w:cs="Times New Roman"/>
          <w:color w:val="000000"/>
          <w:kern w:val="0"/>
          <w:sz w:val="28"/>
          <w:szCs w:val="22"/>
          <w14:ligatures w14:val="none"/>
        </w:rPr>
        <w:t>Поставщик несет ответственность перед Заказчиком в пределах своей зоны ответственности, связанной с программным и аппаратным обеспечением системы, каналами связи, находящимся в его собственности.</w:t>
      </w:r>
    </w:p>
    <w:p w14:paraId="20481C25" w14:textId="77777777" w:rsidR="000A52A8" w:rsidRPr="000A52A8" w:rsidRDefault="000A52A8" w:rsidP="000A52A8">
      <w:pPr>
        <w:spacing w:after="0" w:line="240" w:lineRule="auto"/>
        <w:ind w:firstLine="708"/>
        <w:jc w:val="both"/>
        <w:rPr>
          <w:rFonts w:ascii="Times New Roman" w:eastAsia="Calibri" w:hAnsi="Times New Roman" w:cs="Times New Roman"/>
          <w:kern w:val="0"/>
          <w:sz w:val="28"/>
          <w:szCs w:val="22"/>
          <w:lang w:val="ru-KZ"/>
          <w14:ligatures w14:val="none"/>
        </w:rPr>
      </w:pPr>
      <w:r w:rsidRPr="000A52A8">
        <w:rPr>
          <w:rFonts w:ascii="Times New Roman" w:eastAsia="Calibri" w:hAnsi="Times New Roman" w:cs="Times New Roman"/>
          <w:kern w:val="0"/>
          <w:sz w:val="28"/>
          <w:szCs w:val="22"/>
          <w:lang w:val="ru-KZ"/>
          <w14:ligatures w14:val="none"/>
        </w:rPr>
        <w:t>Поставщик, признанный победителем закупки, обязан в течение 15 (пятнадцати) календарных дней с даты заключения договора предоставить Заказчику следующие документы:</w:t>
      </w:r>
    </w:p>
    <w:p w14:paraId="096C7F3A" w14:textId="77777777" w:rsidR="000A52A8" w:rsidRPr="000A52A8" w:rsidRDefault="000A52A8" w:rsidP="000A52A8">
      <w:pPr>
        <w:numPr>
          <w:ilvl w:val="1"/>
          <w:numId w:val="3"/>
        </w:numPr>
        <w:spacing w:after="0" w:line="240" w:lineRule="auto"/>
        <w:contextualSpacing/>
        <w:jc w:val="both"/>
        <w:rPr>
          <w:rFonts w:ascii="Times New Roman" w:eastAsia="Calibri" w:hAnsi="Times New Roman" w:cs="Times New Roman"/>
          <w:kern w:val="0"/>
          <w:sz w:val="28"/>
          <w:szCs w:val="22"/>
          <w:lang w:val="ru-KZ"/>
          <w14:ligatures w14:val="none"/>
        </w:rPr>
      </w:pPr>
      <w:r w:rsidRPr="000A52A8">
        <w:rPr>
          <w:rFonts w:ascii="Times New Roman" w:eastAsia="Calibri" w:hAnsi="Times New Roman" w:cs="Times New Roman"/>
          <w:kern w:val="0"/>
          <w:sz w:val="28"/>
          <w:szCs w:val="22"/>
          <w:lang w:val="ru-KZ"/>
          <w14:ligatures w14:val="none"/>
        </w:rPr>
        <w:t>Действующий договор (нотариально заверенную копию договора, заключенный с сертифицированным Оперативным центром информационной безопасности Республики Казахстан (ОЦИБ)), предусматривающий оказание услуг по:</w:t>
      </w:r>
    </w:p>
    <w:p w14:paraId="225987FF" w14:textId="77777777" w:rsidR="000A52A8" w:rsidRPr="000A52A8" w:rsidRDefault="000A52A8" w:rsidP="000A52A8">
      <w:pPr>
        <w:spacing w:after="0" w:line="240" w:lineRule="auto"/>
        <w:ind w:left="426"/>
        <w:jc w:val="both"/>
        <w:rPr>
          <w:rFonts w:ascii="Times New Roman" w:eastAsia="Calibri" w:hAnsi="Times New Roman" w:cs="Times New Roman"/>
          <w:kern w:val="0"/>
          <w:sz w:val="28"/>
          <w:szCs w:val="22"/>
          <w:lang w:val="ru-KZ"/>
          <w14:ligatures w14:val="none"/>
        </w:rPr>
      </w:pPr>
      <w:r w:rsidRPr="000A52A8">
        <w:rPr>
          <w:rFonts w:ascii="Times New Roman" w:eastAsia="Calibri" w:hAnsi="Times New Roman" w:cs="Times New Roman"/>
          <w:kern w:val="0"/>
          <w:sz w:val="28"/>
          <w:szCs w:val="22"/>
          <w:lang w:val="ru-KZ"/>
          <w14:ligatures w14:val="none"/>
        </w:rPr>
        <w:t xml:space="preserve">   -</w:t>
      </w:r>
      <w:r w:rsidRPr="000A52A8">
        <w:rPr>
          <w:rFonts w:ascii="Times New Roman" w:eastAsia="Calibri" w:hAnsi="Times New Roman" w:cs="Times New Roman"/>
          <w:kern w:val="0"/>
          <w:sz w:val="28"/>
          <w:szCs w:val="22"/>
          <w14:ligatures w14:val="none"/>
        </w:rPr>
        <w:t xml:space="preserve"> </w:t>
      </w:r>
      <w:r w:rsidRPr="000A52A8">
        <w:rPr>
          <w:rFonts w:ascii="Times New Roman" w:eastAsia="Calibri" w:hAnsi="Times New Roman" w:cs="Times New Roman"/>
          <w:kern w:val="0"/>
          <w:sz w:val="28"/>
          <w:szCs w:val="22"/>
          <w:lang w:val="ru-KZ"/>
          <w14:ligatures w14:val="none"/>
        </w:rPr>
        <w:t>ОЦИБ должен быть настроен на события ИБ и вести логирование в реальном времени</w:t>
      </w:r>
    </w:p>
    <w:p w14:paraId="5FC316C1" w14:textId="77777777" w:rsidR="000A52A8" w:rsidRPr="000A52A8" w:rsidRDefault="000A52A8" w:rsidP="000A52A8">
      <w:pPr>
        <w:numPr>
          <w:ilvl w:val="0"/>
          <w:numId w:val="5"/>
        </w:numPr>
        <w:spacing w:after="0" w:line="240" w:lineRule="auto"/>
        <w:contextualSpacing/>
        <w:jc w:val="both"/>
        <w:rPr>
          <w:rFonts w:ascii="Times New Roman" w:eastAsia="Calibri" w:hAnsi="Times New Roman" w:cs="Times New Roman"/>
          <w:kern w:val="0"/>
          <w:sz w:val="28"/>
          <w:szCs w:val="22"/>
          <w:lang w:val="ru-KZ"/>
          <w14:ligatures w14:val="none"/>
        </w:rPr>
      </w:pPr>
      <w:r w:rsidRPr="000A52A8">
        <w:rPr>
          <w:rFonts w:ascii="Times New Roman" w:eastAsia="Calibri" w:hAnsi="Times New Roman" w:cs="Times New Roman"/>
          <w:kern w:val="0"/>
          <w:sz w:val="28"/>
          <w:szCs w:val="22"/>
          <w:lang w:val="ru-KZ"/>
          <w14:ligatures w14:val="none"/>
        </w:rPr>
        <w:t>мониторингу и анализу событий информационной безопасности;</w:t>
      </w:r>
    </w:p>
    <w:p w14:paraId="5A4CD123" w14:textId="77777777" w:rsidR="000A52A8" w:rsidRPr="000A52A8" w:rsidRDefault="000A52A8" w:rsidP="000A52A8">
      <w:pPr>
        <w:numPr>
          <w:ilvl w:val="0"/>
          <w:numId w:val="5"/>
        </w:numPr>
        <w:spacing w:after="0" w:line="240" w:lineRule="auto"/>
        <w:contextualSpacing/>
        <w:jc w:val="both"/>
        <w:rPr>
          <w:rFonts w:ascii="Times New Roman" w:eastAsia="Calibri" w:hAnsi="Times New Roman" w:cs="Times New Roman"/>
          <w:kern w:val="0"/>
          <w:sz w:val="28"/>
          <w:szCs w:val="22"/>
          <w:lang w:val="ru-KZ"/>
          <w14:ligatures w14:val="none"/>
        </w:rPr>
      </w:pPr>
      <w:r w:rsidRPr="000A52A8">
        <w:rPr>
          <w:rFonts w:ascii="Times New Roman" w:eastAsia="Calibri" w:hAnsi="Times New Roman" w:cs="Times New Roman"/>
          <w:kern w:val="0"/>
          <w:sz w:val="28"/>
          <w:szCs w:val="22"/>
          <w:lang w:val="ru-KZ"/>
          <w14:ligatures w14:val="none"/>
        </w:rPr>
        <w:t>выявлению, регистрации и расследованию инцидентов информационной безопасности;</w:t>
      </w:r>
    </w:p>
    <w:p w14:paraId="5000228D" w14:textId="77777777" w:rsidR="000A52A8" w:rsidRPr="000A52A8" w:rsidRDefault="000A52A8" w:rsidP="000A52A8">
      <w:pPr>
        <w:numPr>
          <w:ilvl w:val="0"/>
          <w:numId w:val="5"/>
        </w:numPr>
        <w:spacing w:after="0" w:line="240" w:lineRule="auto"/>
        <w:contextualSpacing/>
        <w:jc w:val="both"/>
        <w:rPr>
          <w:rFonts w:ascii="Times New Roman" w:eastAsia="Calibri" w:hAnsi="Times New Roman" w:cs="Times New Roman"/>
          <w:kern w:val="0"/>
          <w:sz w:val="28"/>
          <w:szCs w:val="22"/>
          <w:lang w:val="ru-KZ"/>
          <w14:ligatures w14:val="none"/>
        </w:rPr>
      </w:pPr>
      <w:r w:rsidRPr="000A52A8">
        <w:rPr>
          <w:rFonts w:ascii="Times New Roman" w:eastAsia="Calibri" w:hAnsi="Times New Roman" w:cs="Times New Roman"/>
          <w:kern w:val="0"/>
          <w:sz w:val="28"/>
          <w:szCs w:val="22"/>
          <w:lang w:val="ru-KZ"/>
          <w14:ligatures w14:val="none"/>
        </w:rPr>
        <w:t xml:space="preserve">регулярному сканированию сетевой инфраструктуры и программного обеспечения системы массового мобильного оповещения, функционирующей с использованием технологии широковещательной передачи сообщений Cell </w:t>
      </w:r>
      <w:proofErr w:type="spellStart"/>
      <w:r w:rsidRPr="000A52A8">
        <w:rPr>
          <w:rFonts w:ascii="Times New Roman" w:eastAsia="Calibri" w:hAnsi="Times New Roman" w:cs="Times New Roman"/>
          <w:kern w:val="0"/>
          <w:sz w:val="28"/>
          <w:szCs w:val="22"/>
          <w:lang w:val="ru-KZ"/>
          <w14:ligatures w14:val="none"/>
        </w:rPr>
        <w:t>Broadcast</w:t>
      </w:r>
      <w:proofErr w:type="spellEnd"/>
      <w:r w:rsidRPr="000A52A8">
        <w:rPr>
          <w:rFonts w:ascii="Times New Roman" w:eastAsia="Calibri" w:hAnsi="Times New Roman" w:cs="Times New Roman"/>
          <w:kern w:val="0"/>
          <w:sz w:val="28"/>
          <w:szCs w:val="22"/>
          <w:lang w:val="ru-KZ"/>
          <w14:ligatures w14:val="none"/>
        </w:rPr>
        <w:t>, на предмет наличия известных уязвимостей информационной безопасности.</w:t>
      </w:r>
    </w:p>
    <w:p w14:paraId="303A5836" w14:textId="77777777" w:rsidR="000A52A8" w:rsidRPr="000A52A8" w:rsidRDefault="000A52A8" w:rsidP="000A52A8">
      <w:pPr>
        <w:numPr>
          <w:ilvl w:val="1"/>
          <w:numId w:val="3"/>
        </w:numPr>
        <w:spacing w:after="0" w:line="240" w:lineRule="auto"/>
        <w:contextualSpacing/>
        <w:jc w:val="both"/>
        <w:rPr>
          <w:rFonts w:ascii="Times New Roman" w:eastAsia="Calibri" w:hAnsi="Times New Roman" w:cs="Times New Roman"/>
          <w:kern w:val="0"/>
          <w:sz w:val="28"/>
          <w:szCs w:val="22"/>
          <w:lang w:val="ru-KZ"/>
          <w14:ligatures w14:val="none"/>
        </w:rPr>
      </w:pPr>
      <w:r w:rsidRPr="000A52A8">
        <w:rPr>
          <w:rFonts w:ascii="Times New Roman" w:eastAsia="Calibri" w:hAnsi="Times New Roman" w:cs="Times New Roman"/>
          <w:kern w:val="0"/>
          <w:sz w:val="28"/>
          <w:szCs w:val="22"/>
          <w:lang w:val="ru-KZ"/>
          <w14:ligatures w14:val="none"/>
        </w:rPr>
        <w:t xml:space="preserve">Нотариально заверенные копии положительных протоколов испытаний, проведенных аккредитованной испытательной лабораторией Республики Казахстан в соответствии с Правилами проведения испытаний объектов информатизации «электронного правительства» и информационных систем на соответствие требованиям информационной безопасности, утвержденными приказом Министра цифрового развития, оборонной и аэрокосмической промышленности Республики Казахстан от 3 июня </w:t>
      </w:r>
      <w:r w:rsidRPr="000A52A8">
        <w:rPr>
          <w:rFonts w:ascii="Times New Roman" w:eastAsia="Calibri" w:hAnsi="Times New Roman" w:cs="Times New Roman"/>
          <w:kern w:val="0"/>
          <w:sz w:val="28"/>
          <w:szCs w:val="22"/>
          <w:lang w:val="ru-KZ"/>
          <w14:ligatures w14:val="none"/>
        </w:rPr>
        <w:lastRenderedPageBreak/>
        <w:t>2019 года № 111/НҚ, включая результаты следующих видов испытаний:</w:t>
      </w:r>
    </w:p>
    <w:p w14:paraId="4956D30D" w14:textId="77777777" w:rsidR="000A52A8" w:rsidRPr="000A52A8" w:rsidRDefault="000A52A8" w:rsidP="000A52A8">
      <w:pPr>
        <w:spacing w:after="0" w:line="240" w:lineRule="auto"/>
        <w:ind w:firstLine="708"/>
        <w:jc w:val="both"/>
        <w:rPr>
          <w:rFonts w:ascii="Times New Roman" w:eastAsia="Calibri" w:hAnsi="Times New Roman" w:cs="Times New Roman"/>
          <w:kern w:val="0"/>
          <w:sz w:val="28"/>
          <w:szCs w:val="22"/>
          <w:lang w:val="ru-KZ"/>
          <w14:ligatures w14:val="none"/>
        </w:rPr>
      </w:pPr>
      <w:r w:rsidRPr="000A52A8">
        <w:rPr>
          <w:rFonts w:ascii="Times New Roman" w:eastAsia="Calibri" w:hAnsi="Times New Roman" w:cs="Times New Roman"/>
          <w:kern w:val="0"/>
          <w:sz w:val="28"/>
          <w:szCs w:val="22"/>
          <w:lang w:val="ru-KZ"/>
          <w14:ligatures w14:val="none"/>
        </w:rPr>
        <w:t>1. Исследование процессов обеспечения информационной безопасности.</w:t>
      </w:r>
    </w:p>
    <w:p w14:paraId="22EB85D9" w14:textId="77777777" w:rsidR="000A52A8" w:rsidRPr="000A52A8" w:rsidRDefault="000A52A8" w:rsidP="000A52A8">
      <w:pPr>
        <w:spacing w:after="0" w:line="240" w:lineRule="auto"/>
        <w:ind w:firstLine="708"/>
        <w:jc w:val="both"/>
        <w:rPr>
          <w:rFonts w:ascii="Times New Roman" w:eastAsia="Calibri" w:hAnsi="Times New Roman" w:cs="Times New Roman"/>
          <w:kern w:val="0"/>
          <w:sz w:val="28"/>
          <w:szCs w:val="22"/>
          <w:lang w:val="ru-KZ"/>
          <w14:ligatures w14:val="none"/>
        </w:rPr>
      </w:pPr>
      <w:r w:rsidRPr="000A52A8">
        <w:rPr>
          <w:rFonts w:ascii="Times New Roman" w:eastAsia="Calibri" w:hAnsi="Times New Roman" w:cs="Times New Roman"/>
          <w:kern w:val="0"/>
          <w:sz w:val="28"/>
          <w:szCs w:val="22"/>
          <w:lang w:val="ru-KZ"/>
          <w14:ligatures w14:val="none"/>
        </w:rPr>
        <w:t>2. Выявление недостатков программного обеспечения путем анализа исходного кода в соответствии с критериями СТ РК ISO/IEC 15408-3-2017.</w:t>
      </w:r>
    </w:p>
    <w:p w14:paraId="407A8D6E" w14:textId="77777777" w:rsidR="000A52A8" w:rsidRPr="000A52A8" w:rsidRDefault="000A52A8" w:rsidP="000A52A8">
      <w:pPr>
        <w:spacing w:after="0" w:line="240" w:lineRule="auto"/>
        <w:ind w:firstLine="708"/>
        <w:jc w:val="both"/>
        <w:rPr>
          <w:rFonts w:ascii="Times New Roman" w:eastAsia="Calibri" w:hAnsi="Times New Roman" w:cs="Times New Roman"/>
          <w:kern w:val="0"/>
          <w:sz w:val="28"/>
          <w:szCs w:val="22"/>
          <w:lang w:val="ru-KZ"/>
          <w14:ligatures w14:val="none"/>
        </w:rPr>
      </w:pPr>
      <w:r w:rsidRPr="000A52A8">
        <w:rPr>
          <w:rFonts w:ascii="Times New Roman" w:eastAsia="Calibri" w:hAnsi="Times New Roman" w:cs="Times New Roman"/>
          <w:kern w:val="0"/>
          <w:sz w:val="28"/>
          <w:szCs w:val="22"/>
          <w:lang w:val="ru-KZ"/>
          <w14:ligatures w14:val="none"/>
        </w:rPr>
        <w:t>3. Нагрузочные испытания, направленные на оценку соблюдения требований по доступности, целостности и конфиденциальности объекта испытаний при нагрузке, имитирующей работу реальных пользователей.</w:t>
      </w:r>
    </w:p>
    <w:p w14:paraId="38908642" w14:textId="77777777" w:rsidR="000A52A8" w:rsidRPr="000A52A8" w:rsidRDefault="000A52A8" w:rsidP="000A52A8">
      <w:pPr>
        <w:spacing w:after="0" w:line="240" w:lineRule="auto"/>
        <w:ind w:firstLine="708"/>
        <w:jc w:val="both"/>
        <w:rPr>
          <w:rFonts w:ascii="Times New Roman" w:eastAsia="Calibri" w:hAnsi="Times New Roman" w:cs="Times New Roman"/>
          <w:kern w:val="0"/>
          <w:sz w:val="28"/>
          <w:szCs w:val="22"/>
          <w:lang w:val="ru-KZ"/>
          <w14:ligatures w14:val="none"/>
        </w:rPr>
      </w:pPr>
      <w:r w:rsidRPr="000A52A8">
        <w:rPr>
          <w:rFonts w:ascii="Times New Roman" w:eastAsia="Calibri" w:hAnsi="Times New Roman" w:cs="Times New Roman"/>
          <w:kern w:val="0"/>
          <w:sz w:val="28"/>
          <w:szCs w:val="22"/>
          <w:lang w:val="ru-KZ"/>
          <w14:ligatures w14:val="none"/>
        </w:rPr>
        <w:t>4. Обследование сетевой инфраструктуры и оценка уровня ее защищенности.</w:t>
      </w:r>
    </w:p>
    <w:p w14:paraId="6959DD4B" w14:textId="3A8DE8F1" w:rsidR="000A52A8" w:rsidRPr="000A52A8" w:rsidRDefault="000A52A8" w:rsidP="000A52A8">
      <w:pPr>
        <w:spacing w:after="0" w:line="240" w:lineRule="auto"/>
        <w:ind w:firstLine="708"/>
        <w:jc w:val="both"/>
        <w:rPr>
          <w:rFonts w:ascii="Times New Roman" w:eastAsia="Calibri" w:hAnsi="Times New Roman" w:cs="Times New Roman"/>
          <w:kern w:val="0"/>
          <w:sz w:val="28"/>
          <w:szCs w:val="22"/>
          <w:lang w:val="ru-KZ"/>
          <w14:ligatures w14:val="none"/>
        </w:rPr>
      </w:pPr>
      <w:r w:rsidRPr="000A52A8">
        <w:rPr>
          <w:rFonts w:ascii="Times New Roman" w:eastAsia="Calibri" w:hAnsi="Times New Roman" w:cs="Times New Roman"/>
          <w:kern w:val="0"/>
          <w:sz w:val="28"/>
          <w:szCs w:val="22"/>
          <w:lang w:val="ru-KZ"/>
          <w14:ligatures w14:val="none"/>
        </w:rPr>
        <w:t>5. Испытания функций информационной безопасности на соответствие требованиям нормативных правовых актов Республики Казахстан и национальных стандартов в области информационной безопасности.</w:t>
      </w:r>
    </w:p>
    <w:p w14:paraId="378B767D"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p>
    <w:p w14:paraId="7C4D76FE"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При этом Поставщик не отвечает перед Заказчиком и третьими лицами за убытки, включая упущенную выгоду, возникшие вследствие приостановки или некорректной работы системы массового мобильного оповещения с использованием технологии широковещательной передачи сообщений 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 xml:space="preserve"> по Договору, если это произошло по следующим причинам:</w:t>
      </w:r>
    </w:p>
    <w:p w14:paraId="42DAE975"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сбоя в работе программно-аппаратных средств СО, третьих лиц (например провайдеров, оказывающих услуги для СО), а также сетей связи, сетевой инфраструктуры, не являющихся частью программно-аппаратного комплекса;</w:t>
      </w:r>
    </w:p>
    <w:p w14:paraId="633AF8A8"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сбоя в работе программно-аппаратных средств Заказчика, СО, третьих лиц (например провайдеров, оказывающих услуги для СО);</w:t>
      </w:r>
    </w:p>
    <w:p w14:paraId="686225FC"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любых иных событий, в том числе аппаратных и программных сбоев, находящихся вне контроля Поставщика (выключилось электричество в дата центре не по вине Поставщика, программный сбой в системе, вызванный перегревом компонентов сервера из-за не поддержания необходимых условий в дата-центре и т.п.), в том числе возникших в результате обстоятельств форс-мажора;</w:t>
      </w:r>
    </w:p>
    <w:p w14:paraId="18583666"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ab/>
        <w:t xml:space="preserve">• любых действий/бездействия СО, в том числе правомерных, делающих невозможной или ограничивающих функционирование системы массового мобильного оповещения с использованием технологии широковещательной передачи коротких сообщений 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w:t>
      </w:r>
    </w:p>
    <w:p w14:paraId="0B2BB895"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ab/>
        <w:t>Для выявления проблем в системе в процессе приемки и эксплуатации должен быть реализован функционал логирования прохождения сообщений через все компоненты системы до оборудования СО для четкого понимания на каком этапе произошел сбой доставки.</w:t>
      </w:r>
    </w:p>
    <w:p w14:paraId="2754D138"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ab/>
        <w:t xml:space="preserve">Поставщик информирует Заказчика о плановых и внеплановых технических профилактических работах официальным письмом. Такие работы не входят в общее время доступности Системы. </w:t>
      </w:r>
    </w:p>
    <w:p w14:paraId="7BEB27CF" w14:textId="77777777" w:rsidR="000A52A8" w:rsidRPr="000A52A8" w:rsidRDefault="000A52A8" w:rsidP="000A52A8">
      <w:pPr>
        <w:spacing w:after="0" w:line="240" w:lineRule="auto"/>
        <w:ind w:firstLine="708"/>
        <w:jc w:val="both"/>
        <w:rPr>
          <w:rFonts w:ascii="Times New Roman" w:eastAsia="Times New Roman" w:hAnsi="Times New Roman" w:cs="Times New Roman"/>
          <w:color w:val="000000"/>
          <w:kern w:val="0"/>
          <w:sz w:val="28"/>
          <w:szCs w:val="28"/>
          <w14:ligatures w14:val="none"/>
        </w:rPr>
      </w:pPr>
    </w:p>
    <w:p w14:paraId="3D06DC6B" w14:textId="77777777" w:rsidR="000A52A8" w:rsidRDefault="000A52A8" w:rsidP="000A52A8">
      <w:pPr>
        <w:spacing w:after="0" w:line="240" w:lineRule="auto"/>
        <w:ind w:left="6094"/>
        <w:rPr>
          <w:rFonts w:ascii="Times New Roman" w:eastAsia="Calibri" w:hAnsi="Times New Roman" w:cs="Times New Roman"/>
          <w:b/>
          <w:color w:val="000000"/>
          <w:kern w:val="0"/>
          <w:sz w:val="28"/>
          <w:szCs w:val="22"/>
          <w:lang w:val="kk-KZ"/>
          <w14:ligatures w14:val="none"/>
        </w:rPr>
      </w:pPr>
    </w:p>
    <w:p w14:paraId="5D2C0BD9" w14:textId="77777777" w:rsidR="000A52A8" w:rsidRDefault="000A52A8" w:rsidP="000A52A8">
      <w:pPr>
        <w:spacing w:after="0" w:line="240" w:lineRule="auto"/>
        <w:ind w:left="6094"/>
        <w:rPr>
          <w:rFonts w:ascii="Times New Roman" w:eastAsia="Calibri" w:hAnsi="Times New Roman" w:cs="Times New Roman"/>
          <w:b/>
          <w:color w:val="000000"/>
          <w:kern w:val="0"/>
          <w:sz w:val="28"/>
          <w:szCs w:val="22"/>
          <w:lang w:val="kk-KZ"/>
          <w14:ligatures w14:val="none"/>
        </w:rPr>
      </w:pPr>
    </w:p>
    <w:p w14:paraId="19742833" w14:textId="77777777" w:rsidR="000A52A8" w:rsidRDefault="000A52A8" w:rsidP="000A52A8">
      <w:pPr>
        <w:spacing w:after="0" w:line="240" w:lineRule="auto"/>
        <w:ind w:left="6094"/>
        <w:rPr>
          <w:rFonts w:ascii="Times New Roman" w:eastAsia="Calibri" w:hAnsi="Times New Roman" w:cs="Times New Roman"/>
          <w:b/>
          <w:color w:val="000000"/>
          <w:kern w:val="0"/>
          <w:sz w:val="28"/>
          <w:szCs w:val="22"/>
          <w:lang w:val="kk-KZ"/>
          <w14:ligatures w14:val="none"/>
        </w:rPr>
      </w:pPr>
    </w:p>
    <w:p w14:paraId="0DB7C6F8" w14:textId="77777777" w:rsidR="000A52A8" w:rsidRDefault="000A52A8" w:rsidP="000A52A8">
      <w:pPr>
        <w:spacing w:after="0" w:line="240" w:lineRule="auto"/>
        <w:ind w:left="6094"/>
        <w:rPr>
          <w:rFonts w:ascii="Times New Roman" w:eastAsia="Calibri" w:hAnsi="Times New Roman" w:cs="Times New Roman"/>
          <w:b/>
          <w:color w:val="000000"/>
          <w:kern w:val="0"/>
          <w:sz w:val="28"/>
          <w:szCs w:val="22"/>
          <w:lang w:val="kk-KZ"/>
          <w14:ligatures w14:val="none"/>
        </w:rPr>
      </w:pPr>
    </w:p>
    <w:p w14:paraId="0E6CBE63" w14:textId="77777777" w:rsidR="000A52A8" w:rsidRDefault="000A52A8" w:rsidP="000A52A8">
      <w:pPr>
        <w:spacing w:after="0" w:line="240" w:lineRule="auto"/>
        <w:ind w:left="6094"/>
        <w:rPr>
          <w:rFonts w:ascii="Times New Roman" w:eastAsia="Calibri" w:hAnsi="Times New Roman" w:cs="Times New Roman"/>
          <w:b/>
          <w:color w:val="000000"/>
          <w:kern w:val="0"/>
          <w:sz w:val="28"/>
          <w:szCs w:val="22"/>
          <w:lang w:val="kk-KZ"/>
          <w14:ligatures w14:val="none"/>
        </w:rPr>
      </w:pPr>
    </w:p>
    <w:p w14:paraId="6B129194" w14:textId="77777777" w:rsidR="000A52A8" w:rsidRDefault="000A52A8" w:rsidP="000A52A8">
      <w:pPr>
        <w:spacing w:after="0" w:line="240" w:lineRule="auto"/>
        <w:ind w:left="6094"/>
        <w:rPr>
          <w:rFonts w:ascii="Times New Roman" w:eastAsia="Calibri" w:hAnsi="Times New Roman" w:cs="Times New Roman"/>
          <w:b/>
          <w:color w:val="000000"/>
          <w:kern w:val="0"/>
          <w:sz w:val="28"/>
          <w:szCs w:val="22"/>
          <w:lang w:val="kk-KZ"/>
          <w14:ligatures w14:val="none"/>
        </w:rPr>
      </w:pPr>
    </w:p>
    <w:p w14:paraId="232BC628" w14:textId="77777777" w:rsidR="000A52A8" w:rsidRDefault="000A52A8" w:rsidP="000A52A8">
      <w:pPr>
        <w:spacing w:after="0" w:line="240" w:lineRule="auto"/>
        <w:ind w:left="6094"/>
        <w:rPr>
          <w:rFonts w:ascii="Times New Roman" w:eastAsia="Calibri" w:hAnsi="Times New Roman" w:cs="Times New Roman"/>
          <w:b/>
          <w:color w:val="000000"/>
          <w:kern w:val="0"/>
          <w:sz w:val="28"/>
          <w:szCs w:val="22"/>
          <w:lang w:val="kk-KZ"/>
          <w14:ligatures w14:val="none"/>
        </w:rPr>
      </w:pPr>
    </w:p>
    <w:p w14:paraId="61E9C636" w14:textId="77777777" w:rsidR="000A52A8" w:rsidRDefault="000A52A8" w:rsidP="000A52A8">
      <w:pPr>
        <w:spacing w:after="0" w:line="240" w:lineRule="auto"/>
        <w:ind w:left="6094"/>
        <w:rPr>
          <w:rFonts w:ascii="Times New Roman" w:eastAsia="Calibri" w:hAnsi="Times New Roman" w:cs="Times New Roman"/>
          <w:b/>
          <w:color w:val="000000"/>
          <w:kern w:val="0"/>
          <w:sz w:val="28"/>
          <w:szCs w:val="22"/>
          <w:lang w:val="kk-KZ"/>
          <w14:ligatures w14:val="none"/>
        </w:rPr>
      </w:pPr>
    </w:p>
    <w:p w14:paraId="31C996DB" w14:textId="615DAE04" w:rsidR="000A52A8" w:rsidRPr="000A52A8" w:rsidRDefault="000A52A8" w:rsidP="000A52A8">
      <w:pPr>
        <w:spacing w:after="0" w:line="240" w:lineRule="auto"/>
        <w:ind w:left="6094"/>
        <w:rPr>
          <w:rFonts w:ascii="Times New Roman" w:eastAsia="Calibri" w:hAnsi="Times New Roman" w:cs="Times New Roman"/>
          <w:b/>
          <w:color w:val="000000"/>
          <w:kern w:val="0"/>
          <w:sz w:val="28"/>
          <w:szCs w:val="22"/>
          <w:lang w:val="kk-KZ"/>
          <w14:ligatures w14:val="none"/>
        </w:rPr>
      </w:pPr>
      <w:r w:rsidRPr="000A52A8">
        <w:rPr>
          <w:rFonts w:ascii="Times New Roman" w:eastAsia="Calibri" w:hAnsi="Times New Roman" w:cs="Times New Roman"/>
          <w:b/>
          <w:caps/>
          <w:noProof/>
          <w:color w:val="000000"/>
          <w:kern w:val="0"/>
          <w:sz w:val="28"/>
          <w:szCs w:val="28"/>
          <w:lang w:eastAsia="ru-RU"/>
          <w14:ligatures w14:val="none"/>
        </w:rPr>
        <mc:AlternateContent>
          <mc:Choice Requires="wps">
            <w:drawing>
              <wp:anchor distT="0" distB="0" distL="114300" distR="114300" simplePos="0" relativeHeight="251661312" behindDoc="0" locked="0" layoutInCell="1" allowOverlap="1" wp14:anchorId="1C75BB2E" wp14:editId="6B9A993E">
                <wp:simplePos x="0" y="0"/>
                <wp:positionH relativeFrom="column">
                  <wp:posOffset>2968332</wp:posOffset>
                </wp:positionH>
                <wp:positionV relativeFrom="paragraph">
                  <wp:posOffset>-571479</wp:posOffset>
                </wp:positionV>
                <wp:extent cx="565079" cy="534257"/>
                <wp:effectExtent l="0" t="0" r="6985" b="0"/>
                <wp:wrapNone/>
                <wp:docPr id="2087416449" name="Прямоугольник 2087416449"/>
                <wp:cNvGraphicFramePr/>
                <a:graphic xmlns:a="http://schemas.openxmlformats.org/drawingml/2006/main">
                  <a:graphicData uri="http://schemas.microsoft.com/office/word/2010/wordprocessingShape">
                    <wps:wsp>
                      <wps:cNvSpPr/>
                      <wps:spPr>
                        <a:xfrm>
                          <a:off x="0" y="0"/>
                          <a:ext cx="565079" cy="534257"/>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3C3994" id="Прямоугольник 2087416449" o:spid="_x0000_s1026" style="position:absolute;margin-left:233.75pt;margin-top:-45pt;width:44.5pt;height:42.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" fillcolor="window" stroked="f" strokeweight="2pt"/>
            </w:pict>
          </mc:Fallback>
        </mc:AlternateContent>
      </w:r>
    </w:p>
    <w:p w14:paraId="1DAD1578" w14:textId="77777777" w:rsidR="000A52A8" w:rsidRPr="000A52A8" w:rsidRDefault="000A52A8" w:rsidP="000A52A8">
      <w:pPr>
        <w:spacing w:after="0" w:line="240" w:lineRule="auto"/>
        <w:jc w:val="center"/>
        <w:rPr>
          <w:rFonts w:ascii="Times New Roman" w:eastAsia="Calibri" w:hAnsi="Times New Roman" w:cs="Times New Roman"/>
          <w:b/>
          <w:color w:val="000000"/>
          <w:kern w:val="0"/>
          <w:sz w:val="28"/>
          <w:szCs w:val="22"/>
          <w:lang w:val="kk-KZ"/>
          <w14:ligatures w14:val="none"/>
        </w:rPr>
      </w:pPr>
      <w:r w:rsidRPr="000A52A8">
        <w:rPr>
          <w:rFonts w:ascii="Times New Roman" w:eastAsia="Calibri" w:hAnsi="Times New Roman" w:cs="Times New Roman"/>
          <w:b/>
          <w:color w:val="000000"/>
          <w:kern w:val="0"/>
          <w:sz w:val="28"/>
          <w:szCs w:val="22"/>
          <w:lang w:val="kk-KZ"/>
          <w14:ligatures w14:val="none"/>
        </w:rPr>
        <w:t>Қысқа хабарламаларды тарату технологиясын (</w:t>
      </w:r>
      <w:r w:rsidRPr="000A52A8">
        <w:rPr>
          <w:rFonts w:ascii="Times New Roman" w:eastAsia="Calibri" w:hAnsi="Times New Roman" w:cs="Times New Roman"/>
          <w:b/>
          <w:i/>
          <w:color w:val="000000"/>
          <w:kern w:val="0"/>
          <w:sz w:val="28"/>
          <w:szCs w:val="22"/>
          <w:lang w:val="kk-KZ"/>
          <w14:ligatures w14:val="none"/>
        </w:rPr>
        <w:t>Cell Broadcast</w:t>
      </w:r>
      <w:r w:rsidRPr="000A52A8">
        <w:rPr>
          <w:rFonts w:ascii="Times New Roman" w:eastAsia="Calibri" w:hAnsi="Times New Roman" w:cs="Times New Roman"/>
          <w:b/>
          <w:color w:val="000000"/>
          <w:kern w:val="0"/>
          <w:sz w:val="28"/>
          <w:szCs w:val="22"/>
          <w:lang w:val="kk-KZ"/>
          <w14:ligatures w14:val="none"/>
        </w:rPr>
        <w:t>)</w:t>
      </w:r>
    </w:p>
    <w:p w14:paraId="141D6221" w14:textId="77777777" w:rsidR="000A52A8" w:rsidRPr="000A52A8" w:rsidRDefault="000A52A8" w:rsidP="000A52A8">
      <w:pPr>
        <w:spacing w:after="0" w:line="240" w:lineRule="auto"/>
        <w:jc w:val="center"/>
        <w:rPr>
          <w:rFonts w:ascii="Times New Roman" w:eastAsia="Calibri" w:hAnsi="Times New Roman" w:cs="Times New Roman"/>
          <w:b/>
          <w:color w:val="000000"/>
          <w:kern w:val="0"/>
          <w:sz w:val="28"/>
          <w:szCs w:val="22"/>
          <w:lang w:val="kk-KZ"/>
          <w14:ligatures w14:val="none"/>
        </w:rPr>
      </w:pPr>
      <w:r w:rsidRPr="000A52A8">
        <w:rPr>
          <w:rFonts w:ascii="Times New Roman" w:eastAsia="Calibri" w:hAnsi="Times New Roman" w:cs="Times New Roman"/>
          <w:b/>
          <w:color w:val="000000"/>
          <w:kern w:val="0"/>
          <w:sz w:val="28"/>
          <w:szCs w:val="22"/>
          <w:lang w:val="kk-KZ"/>
          <w14:ligatures w14:val="none"/>
        </w:rPr>
        <w:t xml:space="preserve">пайдалана отырып Алматы облысының тұрғындарын </w:t>
      </w:r>
    </w:p>
    <w:p w14:paraId="464A550B" w14:textId="77777777" w:rsidR="000A52A8" w:rsidRPr="000A52A8" w:rsidRDefault="000A52A8" w:rsidP="000A52A8">
      <w:pPr>
        <w:spacing w:after="0" w:line="240" w:lineRule="auto"/>
        <w:jc w:val="center"/>
        <w:rPr>
          <w:rFonts w:ascii="Times New Roman" w:eastAsia="Calibri" w:hAnsi="Times New Roman" w:cs="Times New Roman"/>
          <w:b/>
          <w:color w:val="000000"/>
          <w:kern w:val="0"/>
          <w:sz w:val="28"/>
          <w:szCs w:val="22"/>
          <w:lang w:val="kk-KZ"/>
          <w14:ligatures w14:val="none"/>
        </w:rPr>
      </w:pPr>
      <w:r w:rsidRPr="000A52A8">
        <w:rPr>
          <w:rFonts w:ascii="Times New Roman" w:eastAsia="Calibri" w:hAnsi="Times New Roman" w:cs="Times New Roman"/>
          <w:b/>
          <w:color w:val="000000"/>
          <w:kern w:val="0"/>
          <w:sz w:val="28"/>
          <w:szCs w:val="22"/>
          <w:lang w:val="kk-KZ"/>
          <w14:ligatures w14:val="none"/>
        </w:rPr>
        <w:t xml:space="preserve">жаппай мобильді құлақтандыру жүйесінің қызметтеріне </w:t>
      </w:r>
    </w:p>
    <w:p w14:paraId="2CAD64A8" w14:textId="77777777" w:rsidR="000A52A8" w:rsidRPr="000A52A8" w:rsidRDefault="000A52A8" w:rsidP="000A52A8">
      <w:pPr>
        <w:spacing w:after="0" w:line="240" w:lineRule="auto"/>
        <w:jc w:val="center"/>
        <w:rPr>
          <w:rFonts w:ascii="Times New Roman" w:eastAsia="Calibri" w:hAnsi="Times New Roman" w:cs="Times New Roman"/>
          <w:b/>
          <w:color w:val="000000"/>
          <w:kern w:val="0"/>
          <w:sz w:val="28"/>
          <w:szCs w:val="22"/>
          <w:lang w:val="kk-KZ"/>
          <w14:ligatures w14:val="none"/>
        </w:rPr>
      </w:pPr>
      <w:r w:rsidRPr="000A52A8">
        <w:rPr>
          <w:rFonts w:ascii="Times New Roman" w:eastAsia="Calibri" w:hAnsi="Times New Roman" w:cs="Times New Roman"/>
          <w:b/>
          <w:color w:val="000000"/>
          <w:kern w:val="0"/>
          <w:sz w:val="28"/>
          <w:szCs w:val="22"/>
          <w:lang w:val="kk-KZ"/>
          <w14:ligatures w14:val="none"/>
        </w:rPr>
        <w:t>техникалық сипаттамасы</w:t>
      </w:r>
    </w:p>
    <w:p w14:paraId="12FB5CD2" w14:textId="77777777" w:rsidR="000A52A8" w:rsidRPr="000A52A8" w:rsidRDefault="000A52A8" w:rsidP="000A52A8">
      <w:pPr>
        <w:spacing w:after="0" w:line="240" w:lineRule="auto"/>
        <w:jc w:val="center"/>
        <w:rPr>
          <w:rFonts w:ascii="Times New Roman" w:eastAsia="Calibri" w:hAnsi="Times New Roman" w:cs="Times New Roman"/>
          <w:b/>
          <w:color w:val="000000"/>
          <w:kern w:val="0"/>
          <w:sz w:val="28"/>
          <w:szCs w:val="22"/>
          <w:lang w:val="kk-KZ"/>
          <w14:ligatures w14:val="none"/>
        </w:rPr>
      </w:pPr>
    </w:p>
    <w:p w14:paraId="5024AB52" w14:textId="77777777" w:rsidR="000A52A8" w:rsidRPr="000A52A8" w:rsidRDefault="000A52A8" w:rsidP="000A52A8">
      <w:pPr>
        <w:spacing w:after="0" w:line="240" w:lineRule="auto"/>
        <w:rPr>
          <w:rFonts w:ascii="Times New Roman" w:eastAsia="Calibri" w:hAnsi="Times New Roman" w:cs="Times New Roman"/>
          <w:color w:val="000000"/>
          <w:kern w:val="0"/>
          <w:sz w:val="28"/>
          <w:szCs w:val="22"/>
          <w:lang w:val="kk-KZ"/>
          <w14:ligatures w14:val="none"/>
        </w:rPr>
      </w:pPr>
    </w:p>
    <w:p w14:paraId="29CD4A1F" w14:textId="77777777" w:rsidR="000A52A8" w:rsidRPr="000A52A8" w:rsidRDefault="000A52A8" w:rsidP="000A52A8">
      <w:pPr>
        <w:numPr>
          <w:ilvl w:val="0"/>
          <w:numId w:val="1"/>
        </w:numPr>
        <w:spacing w:after="0" w:line="240" w:lineRule="auto"/>
        <w:jc w:val="center"/>
        <w:rPr>
          <w:rFonts w:ascii="Times New Roman" w:eastAsia="Calibri" w:hAnsi="Times New Roman" w:cs="Times New Roman"/>
          <w:b/>
          <w:color w:val="000000"/>
          <w:kern w:val="0"/>
          <w:sz w:val="28"/>
          <w:szCs w:val="22"/>
          <w:lang w:val="kk-KZ"/>
          <w14:ligatures w14:val="none"/>
        </w:rPr>
      </w:pPr>
      <w:r w:rsidRPr="000A52A8">
        <w:rPr>
          <w:rFonts w:ascii="Times New Roman" w:eastAsia="Calibri" w:hAnsi="Times New Roman" w:cs="Times New Roman"/>
          <w:b/>
          <w:color w:val="000000"/>
          <w:kern w:val="0"/>
          <w:sz w:val="28"/>
          <w:szCs w:val="22"/>
          <w:lang w:val="kk-KZ"/>
          <w14:ligatures w14:val="none"/>
        </w:rPr>
        <w:t>Қызмет көрсету мақсаты</w:t>
      </w:r>
    </w:p>
    <w:p w14:paraId="43A15F3A" w14:textId="77777777" w:rsidR="000A52A8" w:rsidRPr="000A52A8" w:rsidRDefault="000A52A8" w:rsidP="000A52A8">
      <w:pPr>
        <w:spacing w:after="0" w:line="240" w:lineRule="auto"/>
        <w:rPr>
          <w:rFonts w:ascii="Times New Roman" w:eastAsia="Calibri" w:hAnsi="Times New Roman" w:cs="Times New Roman"/>
          <w:b/>
          <w:color w:val="000000"/>
          <w:kern w:val="0"/>
          <w:sz w:val="28"/>
          <w:szCs w:val="22"/>
          <w:lang w:val="kk-KZ"/>
          <w14:ligatures w14:val="none"/>
        </w:rPr>
      </w:pPr>
    </w:p>
    <w:p w14:paraId="20CF175A" w14:textId="77777777" w:rsidR="000A52A8" w:rsidRPr="000A52A8" w:rsidRDefault="000A52A8" w:rsidP="000A52A8">
      <w:pPr>
        <w:numPr>
          <w:ilvl w:val="1"/>
          <w:numId w:val="2"/>
        </w:numPr>
        <w:spacing w:after="0" w:line="240" w:lineRule="auto"/>
        <w:ind w:left="0" w:firstLine="709"/>
        <w:jc w:val="both"/>
        <w:rPr>
          <w:rFonts w:ascii="Times New Roman" w:eastAsia="Calibri" w:hAnsi="Times New Roman" w:cs="Times New Roman"/>
          <w:color w:val="000000"/>
          <w:kern w:val="0"/>
          <w:sz w:val="28"/>
          <w:szCs w:val="22"/>
          <w:lang w:val="kk-KZ"/>
          <w14:ligatures w14:val="none"/>
        </w:rPr>
      </w:pPr>
      <w:r w:rsidRPr="000A52A8">
        <w:rPr>
          <w:rFonts w:ascii="Times New Roman" w:eastAsia="Calibri" w:hAnsi="Times New Roman" w:cs="Times New Roman"/>
          <w:color w:val="000000"/>
          <w:kern w:val="0"/>
          <w:sz w:val="28"/>
          <w:szCs w:val="22"/>
          <w:lang w:val="kk-KZ"/>
          <w14:ligatures w14:val="none"/>
        </w:rPr>
        <w:t xml:space="preserve">Төтенше жағдайлар қаупі төнген немесе туындаған жағдайда қала халқын уақтылы хабардар ету және хабардар ету, сондай-ақ қала тұрғындарының күнделікті өміріне әсер ететін маңызды ақпаратты беру үшін Cell Broadcast технологиясын пайдалана отырып, </w:t>
      </w:r>
      <w:r w:rsidRPr="000A52A8">
        <w:rPr>
          <w:rFonts w:ascii="Times New Roman" w:eastAsia="Calibri" w:hAnsi="Times New Roman" w:cs="Times New Roman"/>
          <w:b/>
          <w:color w:val="000000"/>
          <w:kern w:val="0"/>
          <w:sz w:val="28"/>
          <w:szCs w:val="22"/>
          <w:lang w:val="kk-KZ"/>
          <w14:ligatures w14:val="none"/>
        </w:rPr>
        <w:t xml:space="preserve">Алматы облысының </w:t>
      </w:r>
      <w:r w:rsidRPr="000A52A8">
        <w:rPr>
          <w:rFonts w:ascii="Times New Roman" w:eastAsia="Calibri" w:hAnsi="Times New Roman" w:cs="Times New Roman"/>
          <w:color w:val="000000"/>
          <w:kern w:val="0"/>
          <w:sz w:val="28"/>
          <w:szCs w:val="22"/>
          <w:lang w:val="kk-KZ"/>
          <w14:ligatures w14:val="none"/>
        </w:rPr>
        <w:t>халқын жаппай мобильді құлақтандыру жүйесін енгізу.</w:t>
      </w:r>
    </w:p>
    <w:p w14:paraId="43BFA505" w14:textId="77777777" w:rsidR="000A52A8" w:rsidRPr="000A52A8" w:rsidRDefault="000A52A8" w:rsidP="000A52A8">
      <w:pPr>
        <w:spacing w:after="0" w:line="240" w:lineRule="auto"/>
        <w:ind w:left="375"/>
        <w:rPr>
          <w:rFonts w:ascii="Times New Roman" w:eastAsia="Calibri" w:hAnsi="Times New Roman" w:cs="Times New Roman"/>
          <w:color w:val="000000"/>
          <w:kern w:val="0"/>
          <w:sz w:val="28"/>
          <w:szCs w:val="22"/>
          <w:lang w:val="kk-KZ"/>
          <w14:ligatures w14:val="none"/>
        </w:rPr>
      </w:pPr>
    </w:p>
    <w:p w14:paraId="2A2A9C0A" w14:textId="77777777" w:rsidR="000A52A8" w:rsidRPr="000A52A8" w:rsidRDefault="000A52A8" w:rsidP="000A52A8">
      <w:pPr>
        <w:numPr>
          <w:ilvl w:val="0"/>
          <w:numId w:val="1"/>
        </w:numPr>
        <w:tabs>
          <w:tab w:val="left" w:pos="851"/>
        </w:tabs>
        <w:spacing w:after="0" w:line="240" w:lineRule="auto"/>
        <w:jc w:val="center"/>
        <w:rPr>
          <w:rFonts w:ascii="Times New Roman" w:eastAsia="Calibri" w:hAnsi="Times New Roman" w:cs="Times New Roman"/>
          <w:b/>
          <w:color w:val="000000"/>
          <w:kern w:val="0"/>
          <w:sz w:val="28"/>
          <w:szCs w:val="22"/>
          <w14:ligatures w14:val="none"/>
        </w:rPr>
      </w:pPr>
      <w:proofErr w:type="spellStart"/>
      <w:r w:rsidRPr="000A52A8">
        <w:rPr>
          <w:rFonts w:ascii="Times New Roman" w:eastAsia="Calibri" w:hAnsi="Times New Roman" w:cs="Times New Roman"/>
          <w:b/>
          <w:color w:val="000000"/>
          <w:kern w:val="0"/>
          <w:sz w:val="28"/>
          <w:szCs w:val="22"/>
          <w14:ligatures w14:val="none"/>
        </w:rPr>
        <w:t>Терминдер</w:t>
      </w:r>
      <w:proofErr w:type="spellEnd"/>
      <w:r w:rsidRPr="000A52A8">
        <w:rPr>
          <w:rFonts w:ascii="Times New Roman" w:eastAsia="Calibri" w:hAnsi="Times New Roman" w:cs="Times New Roman"/>
          <w:b/>
          <w:color w:val="000000"/>
          <w:kern w:val="0"/>
          <w:sz w:val="28"/>
          <w:szCs w:val="22"/>
          <w14:ligatures w14:val="none"/>
        </w:rPr>
        <w:t xml:space="preserve"> мен </w:t>
      </w:r>
      <w:proofErr w:type="spellStart"/>
      <w:r w:rsidRPr="000A52A8">
        <w:rPr>
          <w:rFonts w:ascii="Times New Roman" w:eastAsia="Calibri" w:hAnsi="Times New Roman" w:cs="Times New Roman"/>
          <w:b/>
          <w:color w:val="000000"/>
          <w:kern w:val="0"/>
          <w:sz w:val="28"/>
          <w:szCs w:val="22"/>
          <w14:ligatures w14:val="none"/>
        </w:rPr>
        <w:t>қысқартулар</w:t>
      </w:r>
      <w:proofErr w:type="spellEnd"/>
    </w:p>
    <w:p w14:paraId="3FB102B3" w14:textId="77777777" w:rsidR="000A52A8" w:rsidRPr="000A52A8" w:rsidRDefault="000A52A8" w:rsidP="000A52A8">
      <w:pPr>
        <w:tabs>
          <w:tab w:val="left" w:pos="709"/>
        </w:tabs>
        <w:spacing w:after="0" w:line="240" w:lineRule="auto"/>
        <w:rPr>
          <w:rFonts w:ascii="Times New Roman" w:eastAsia="Calibri" w:hAnsi="Times New Roman" w:cs="Times New Roman"/>
          <w:color w:val="000000"/>
          <w:kern w:val="0"/>
          <w:sz w:val="28"/>
          <w:szCs w:val="22"/>
          <w14:ligatures w14:val="none"/>
        </w:rPr>
      </w:pPr>
    </w:p>
    <w:tbl>
      <w:tblPr>
        <w:tblW w:w="10356" w:type="dxa"/>
        <w:jc w:val="right"/>
        <w:tblBorders>
          <w:bottom w:val="single" w:sz="4" w:space="0" w:color="auto"/>
          <w:insideH w:val="single" w:sz="4" w:space="0" w:color="auto"/>
        </w:tblBorders>
        <w:tblLayout w:type="fixed"/>
        <w:tblCellMar>
          <w:left w:w="28" w:type="dxa"/>
          <w:right w:w="28" w:type="dxa"/>
        </w:tblCellMar>
        <w:tblLook w:val="0000" w:firstRow="0" w:lastRow="0" w:firstColumn="0" w:lastColumn="0" w:noHBand="0" w:noVBand="0"/>
      </w:tblPr>
      <w:tblGrid>
        <w:gridCol w:w="2122"/>
        <w:gridCol w:w="1984"/>
        <w:gridCol w:w="6250"/>
      </w:tblGrid>
      <w:tr w:rsidR="000A52A8" w:rsidRPr="000A52A8" w14:paraId="276E54D5" w14:textId="77777777" w:rsidTr="000808CE">
        <w:trPr>
          <w:trHeight w:val="284"/>
          <w:tblHeader/>
          <w:jc w:val="right"/>
        </w:trPr>
        <w:tc>
          <w:tcPr>
            <w:tcW w:w="2122" w:type="dxa"/>
            <w:vAlign w:val="center"/>
          </w:tcPr>
          <w:p w14:paraId="04C1696B" w14:textId="77777777" w:rsidR="000A52A8" w:rsidRPr="000A52A8" w:rsidRDefault="000A52A8" w:rsidP="000A52A8">
            <w:pPr>
              <w:spacing w:after="0" w:line="240" w:lineRule="auto"/>
              <w:jc w:val="center"/>
              <w:rPr>
                <w:rFonts w:ascii="Times New Roman" w:eastAsia="Calibri" w:hAnsi="Times New Roman" w:cs="Times New Roman"/>
                <w:b/>
                <w:color w:val="000000"/>
                <w:kern w:val="0"/>
                <w:sz w:val="28"/>
                <w14:ligatures w14:val="none"/>
              </w:rPr>
            </w:pPr>
            <w:r w:rsidRPr="000A52A8">
              <w:rPr>
                <w:rFonts w:ascii="Times New Roman" w:eastAsia="Calibri" w:hAnsi="Times New Roman" w:cs="Times New Roman"/>
                <w:b/>
                <w:color w:val="000000"/>
                <w:kern w:val="0"/>
                <w:sz w:val="28"/>
                <w14:ligatures w14:val="none"/>
              </w:rPr>
              <w:t>Термин</w:t>
            </w:r>
          </w:p>
        </w:tc>
        <w:tc>
          <w:tcPr>
            <w:tcW w:w="1984" w:type="dxa"/>
            <w:vAlign w:val="center"/>
          </w:tcPr>
          <w:p w14:paraId="0AF5DFED" w14:textId="77777777" w:rsidR="000A52A8" w:rsidRPr="000A52A8" w:rsidRDefault="000A52A8" w:rsidP="000A52A8">
            <w:pPr>
              <w:spacing w:after="0" w:line="240" w:lineRule="auto"/>
              <w:jc w:val="center"/>
              <w:rPr>
                <w:rFonts w:ascii="Times New Roman" w:eastAsia="Calibri" w:hAnsi="Times New Roman" w:cs="Times New Roman"/>
                <w:b/>
                <w:color w:val="000000"/>
                <w:kern w:val="0"/>
                <w:sz w:val="28"/>
                <w14:ligatures w14:val="none"/>
              </w:rPr>
            </w:pPr>
            <w:proofErr w:type="spellStart"/>
            <w:r w:rsidRPr="000A52A8">
              <w:rPr>
                <w:rFonts w:ascii="Times New Roman" w:eastAsia="Calibri" w:hAnsi="Times New Roman" w:cs="Times New Roman"/>
                <w:b/>
                <w:color w:val="000000"/>
                <w:kern w:val="0"/>
                <w:sz w:val="28"/>
                <w14:ligatures w14:val="none"/>
              </w:rPr>
              <w:t>Қысқарту</w:t>
            </w:r>
            <w:proofErr w:type="spellEnd"/>
          </w:p>
        </w:tc>
        <w:tc>
          <w:tcPr>
            <w:tcW w:w="6250" w:type="dxa"/>
            <w:vAlign w:val="center"/>
          </w:tcPr>
          <w:p w14:paraId="159C4777" w14:textId="77777777" w:rsidR="000A52A8" w:rsidRPr="000A52A8" w:rsidRDefault="000A52A8" w:rsidP="000A52A8">
            <w:pPr>
              <w:spacing w:after="0" w:line="240" w:lineRule="auto"/>
              <w:jc w:val="center"/>
              <w:rPr>
                <w:rFonts w:ascii="Times New Roman" w:eastAsia="Calibri" w:hAnsi="Times New Roman" w:cs="Times New Roman"/>
                <w:b/>
                <w:color w:val="000000"/>
                <w:kern w:val="0"/>
                <w:sz w:val="28"/>
                <w14:ligatures w14:val="none"/>
              </w:rPr>
            </w:pPr>
            <w:proofErr w:type="spellStart"/>
            <w:r w:rsidRPr="000A52A8">
              <w:rPr>
                <w:rFonts w:ascii="Times New Roman" w:eastAsia="Calibri" w:hAnsi="Times New Roman" w:cs="Times New Roman"/>
                <w:b/>
                <w:color w:val="000000"/>
                <w:kern w:val="0"/>
                <w:sz w:val="28"/>
                <w14:ligatures w14:val="none"/>
              </w:rPr>
              <w:t>Анықтама</w:t>
            </w:r>
            <w:proofErr w:type="spellEnd"/>
          </w:p>
        </w:tc>
      </w:tr>
      <w:tr w:rsidR="000A52A8" w:rsidRPr="000A52A8" w14:paraId="61A11700" w14:textId="77777777" w:rsidTr="000808CE">
        <w:trPr>
          <w:trHeight w:val="284"/>
          <w:jc w:val="right"/>
        </w:trPr>
        <w:tc>
          <w:tcPr>
            <w:tcW w:w="2122" w:type="dxa"/>
            <w:vAlign w:val="center"/>
          </w:tcPr>
          <w:p w14:paraId="4EB9367C"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SMS-CB</w:t>
            </w:r>
          </w:p>
        </w:tc>
        <w:tc>
          <w:tcPr>
            <w:tcW w:w="1984" w:type="dxa"/>
            <w:vAlign w:val="center"/>
          </w:tcPr>
          <w:p w14:paraId="326C1B59"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SMS-CB</w:t>
            </w:r>
          </w:p>
        </w:tc>
        <w:tc>
          <w:tcPr>
            <w:tcW w:w="6250" w:type="dxa"/>
          </w:tcPr>
          <w:p w14:paraId="7861F92C"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proofErr w:type="spellStart"/>
            <w:r w:rsidRPr="000A52A8">
              <w:rPr>
                <w:rFonts w:ascii="Times New Roman" w:eastAsia="Calibri" w:hAnsi="Times New Roman" w:cs="Times New Roman"/>
                <w:color w:val="000000"/>
                <w:kern w:val="0"/>
                <w14:ligatures w14:val="none"/>
              </w:rPr>
              <w:t>Байланыс</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операторының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географиялық</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қызмет</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көрсету</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аймағына</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ұялы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аймақ</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бүкіл</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желі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мекенжайсыз</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жіберілетін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қысқа</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мәтіндік</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хабарламалар</w:t>
            </w:r>
            <w:proofErr w:type="spellEnd"/>
            <w:r w:rsidRPr="000A52A8">
              <w:rPr>
                <w:rFonts w:ascii="Times New Roman" w:eastAsia="Calibri" w:hAnsi="Times New Roman" w:cs="Times New Roman"/>
                <w:color w:val="000000"/>
                <w:kern w:val="0"/>
                <w14:ligatures w14:val="none"/>
              </w:rPr>
              <w:t xml:space="preserve">. </w:t>
            </w:r>
          </w:p>
        </w:tc>
      </w:tr>
      <w:tr w:rsidR="000A52A8" w:rsidRPr="000A52A8" w14:paraId="4A0AF85F" w14:textId="77777777" w:rsidTr="000808CE">
        <w:trPr>
          <w:trHeight w:val="284"/>
          <w:jc w:val="right"/>
        </w:trPr>
        <w:tc>
          <w:tcPr>
            <w:tcW w:w="2122" w:type="dxa"/>
            <w:vAlign w:val="center"/>
          </w:tcPr>
          <w:p w14:paraId="7BFC4B50"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Cell </w:t>
            </w:r>
            <w:proofErr w:type="spellStart"/>
            <w:r w:rsidRPr="000A52A8">
              <w:rPr>
                <w:rFonts w:ascii="Times New Roman" w:eastAsia="Calibri" w:hAnsi="Times New Roman" w:cs="Times New Roman"/>
                <w:color w:val="000000"/>
                <w:kern w:val="0"/>
                <w14:ligatures w14:val="none"/>
              </w:rPr>
              <w:t>Broadcast</w:t>
            </w:r>
            <w:proofErr w:type="spellEnd"/>
            <w:r w:rsidRPr="000A52A8">
              <w:rPr>
                <w:rFonts w:ascii="Times New Roman" w:eastAsia="Calibri" w:hAnsi="Times New Roman" w:cs="Times New Roman"/>
                <w:color w:val="000000"/>
                <w:kern w:val="0"/>
                <w14:ligatures w14:val="none"/>
              </w:rPr>
              <w:t xml:space="preserve"> Centre</w:t>
            </w:r>
          </w:p>
        </w:tc>
        <w:tc>
          <w:tcPr>
            <w:tcW w:w="1984" w:type="dxa"/>
            <w:vAlign w:val="center"/>
          </w:tcPr>
          <w:p w14:paraId="18E246FB"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CBC</w:t>
            </w:r>
          </w:p>
        </w:tc>
        <w:tc>
          <w:tcPr>
            <w:tcW w:w="6250" w:type="dxa"/>
          </w:tcPr>
          <w:p w14:paraId="3BC9DC08"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proofErr w:type="spellStart"/>
            <w:r w:rsidRPr="000A52A8">
              <w:rPr>
                <w:rFonts w:ascii="Times New Roman" w:eastAsia="Calibri" w:hAnsi="Times New Roman" w:cs="Times New Roman"/>
                <w:color w:val="000000"/>
                <w:kern w:val="0"/>
                <w14:ligatures w14:val="none"/>
              </w:rPr>
              <w:t>Байланыс</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операторына</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қызмет</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көрсетудің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белгілі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бір</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географиялық</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аймағында</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ұялы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аймақ</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бүкіл</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желі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ақпаратты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тарату</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мүмкіндігін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қамтамасыз</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ететін</w:t>
            </w:r>
            <w:proofErr w:type="spellEnd"/>
            <w:r w:rsidRPr="000A52A8">
              <w:rPr>
                <w:rFonts w:ascii="Times New Roman" w:eastAsia="Calibri" w:hAnsi="Times New Roman" w:cs="Times New Roman"/>
                <w:color w:val="000000"/>
                <w:kern w:val="0"/>
                <w14:ligatures w14:val="none"/>
              </w:rPr>
              <w:t xml:space="preserve"> компонент</w:t>
            </w:r>
          </w:p>
        </w:tc>
      </w:tr>
      <w:tr w:rsidR="000A52A8" w:rsidRPr="000A52A8" w14:paraId="3B9A06C9" w14:textId="77777777" w:rsidTr="000808CE">
        <w:trPr>
          <w:trHeight w:val="284"/>
          <w:jc w:val="right"/>
        </w:trPr>
        <w:tc>
          <w:tcPr>
            <w:tcW w:w="2122" w:type="dxa"/>
            <w:vAlign w:val="center"/>
          </w:tcPr>
          <w:p w14:paraId="21E729B5"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3GPP </w:t>
            </w:r>
          </w:p>
        </w:tc>
        <w:tc>
          <w:tcPr>
            <w:tcW w:w="1984" w:type="dxa"/>
            <w:vAlign w:val="center"/>
          </w:tcPr>
          <w:p w14:paraId="3C37CC63"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p>
        </w:tc>
        <w:tc>
          <w:tcPr>
            <w:tcW w:w="6250" w:type="dxa"/>
          </w:tcPr>
          <w:p w14:paraId="43A8BE51"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3rd Generation Partnership Project – </w:t>
            </w:r>
            <w:proofErr w:type="spellStart"/>
            <w:r w:rsidRPr="000A52A8">
              <w:rPr>
                <w:rFonts w:ascii="Times New Roman" w:eastAsia="Calibri" w:hAnsi="Times New Roman" w:cs="Times New Roman"/>
                <w:color w:val="000000"/>
                <w:kern w:val="0"/>
                <w14:ligatures w14:val="none"/>
              </w:rPr>
              <w:t>мобильді</w:t>
            </w:r>
            <w:proofErr w:type="spellEnd"/>
            <w:r w:rsidRPr="000A52A8">
              <w:rPr>
                <w:rFonts w:ascii="Times New Roman" w:eastAsia="Calibri" w:hAnsi="Times New Roman" w:cs="Times New Roman"/>
                <w:color w:val="000000"/>
                <w:kern w:val="0"/>
                <w14:ligatures w14:val="none"/>
              </w:rPr>
              <w:t xml:space="preserve"> телефония </w:t>
            </w:r>
            <w:proofErr w:type="spellStart"/>
            <w:r w:rsidRPr="000A52A8">
              <w:rPr>
                <w:rFonts w:ascii="Times New Roman" w:eastAsia="Calibri" w:hAnsi="Times New Roman" w:cs="Times New Roman"/>
                <w:color w:val="000000"/>
                <w:kern w:val="0"/>
                <w14:ligatures w14:val="none"/>
              </w:rPr>
              <w:t>үшін</w:t>
            </w:r>
            <w:proofErr w:type="spellEnd"/>
            <w:r w:rsidRPr="000A52A8">
              <w:rPr>
                <w:rFonts w:ascii="Times New Roman" w:eastAsia="Calibri" w:hAnsi="Times New Roman" w:cs="Times New Roman"/>
                <w:color w:val="000000"/>
                <w:kern w:val="0"/>
                <w14:ligatures w14:val="none"/>
              </w:rPr>
              <w:t xml:space="preserve"> Cell </w:t>
            </w:r>
            <w:proofErr w:type="spellStart"/>
            <w:r w:rsidRPr="000A52A8">
              <w:rPr>
                <w:rFonts w:ascii="Times New Roman" w:eastAsia="Calibri" w:hAnsi="Times New Roman" w:cs="Times New Roman"/>
                <w:color w:val="000000"/>
                <w:kern w:val="0"/>
                <w14:ligatures w14:val="none"/>
              </w:rPr>
              <w:t>Broadcast</w:t>
            </w:r>
            <w:proofErr w:type="spellEnd"/>
            <w:r w:rsidRPr="000A52A8">
              <w:rPr>
                <w:rFonts w:ascii="Times New Roman" w:eastAsia="Calibri" w:hAnsi="Times New Roman" w:cs="Times New Roman"/>
                <w:color w:val="000000"/>
                <w:kern w:val="0"/>
                <w14:ligatures w14:val="none"/>
              </w:rPr>
              <w:t xml:space="preserve"> Centre </w:t>
            </w:r>
            <w:proofErr w:type="spellStart"/>
            <w:r w:rsidRPr="000A52A8">
              <w:rPr>
                <w:rFonts w:ascii="Times New Roman" w:eastAsia="Calibri" w:hAnsi="Times New Roman" w:cs="Times New Roman"/>
                <w:color w:val="000000"/>
                <w:kern w:val="0"/>
                <w14:ligatures w14:val="none"/>
              </w:rPr>
              <w:t>сипаттамаларын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әзірлейтін</w:t>
            </w:r>
            <w:proofErr w:type="spellEnd"/>
            <w:r w:rsidRPr="000A52A8">
              <w:rPr>
                <w:rFonts w:ascii="Times New Roman" w:eastAsia="Calibri" w:hAnsi="Times New Roman" w:cs="Times New Roman"/>
                <w:color w:val="000000"/>
                <w:kern w:val="0"/>
                <w14:ligatures w14:val="none"/>
              </w:rPr>
              <w:t xml:space="preserve"> консорциум.</w:t>
            </w:r>
          </w:p>
        </w:tc>
      </w:tr>
      <w:tr w:rsidR="000A52A8" w:rsidRPr="000A52A8" w14:paraId="6268DF8E" w14:textId="77777777" w:rsidTr="000808CE">
        <w:trPr>
          <w:trHeight w:val="284"/>
          <w:jc w:val="right"/>
        </w:trPr>
        <w:tc>
          <w:tcPr>
            <w:tcW w:w="2122" w:type="dxa"/>
            <w:vAlign w:val="center"/>
          </w:tcPr>
          <w:p w14:paraId="1F03334D"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Call </w:t>
            </w:r>
            <w:proofErr w:type="spellStart"/>
            <w:r w:rsidRPr="000A52A8">
              <w:rPr>
                <w:rFonts w:ascii="Times New Roman" w:eastAsia="Calibri" w:hAnsi="Times New Roman" w:cs="Times New Roman"/>
                <w:color w:val="000000"/>
                <w:kern w:val="0"/>
                <w14:ligatures w14:val="none"/>
              </w:rPr>
              <w:t>Flow</w:t>
            </w:r>
            <w:proofErr w:type="spellEnd"/>
          </w:p>
        </w:tc>
        <w:tc>
          <w:tcPr>
            <w:tcW w:w="1984" w:type="dxa"/>
            <w:vAlign w:val="center"/>
          </w:tcPr>
          <w:p w14:paraId="58D3C220"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CF</w:t>
            </w:r>
          </w:p>
        </w:tc>
        <w:tc>
          <w:tcPr>
            <w:tcW w:w="6250" w:type="dxa"/>
          </w:tcPr>
          <w:p w14:paraId="4ECB2575"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proofErr w:type="spellStart"/>
            <w:r w:rsidRPr="000A52A8">
              <w:rPr>
                <w:rFonts w:ascii="Times New Roman" w:eastAsia="Calibri" w:hAnsi="Times New Roman" w:cs="Times New Roman"/>
                <w:color w:val="000000"/>
                <w:kern w:val="0"/>
                <w14:ligatures w14:val="none"/>
              </w:rPr>
              <w:t>Жүйе</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элементтері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арасындағы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трафиктің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жүру</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сұлбасы</w:t>
            </w:r>
            <w:proofErr w:type="spellEnd"/>
          </w:p>
        </w:tc>
      </w:tr>
      <w:tr w:rsidR="000A52A8" w:rsidRPr="00FF1F63" w14:paraId="345A62B0" w14:textId="77777777" w:rsidTr="000808CE">
        <w:trPr>
          <w:trHeight w:val="284"/>
          <w:jc w:val="right"/>
        </w:trPr>
        <w:tc>
          <w:tcPr>
            <w:tcW w:w="2122" w:type="dxa"/>
            <w:vAlign w:val="center"/>
          </w:tcPr>
          <w:p w14:paraId="6C55338F"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kk-KZ"/>
                <w14:ligatures w14:val="none"/>
              </w:rPr>
            </w:pPr>
            <w:r w:rsidRPr="000A52A8">
              <w:rPr>
                <w:rFonts w:ascii="Times New Roman" w:eastAsia="Calibri" w:hAnsi="Times New Roman" w:cs="Times New Roman"/>
                <w:color w:val="000000"/>
                <w:kern w:val="0"/>
                <w14:ligatures w14:val="none"/>
              </w:rPr>
              <w:t>WEB-интерфейс</w:t>
            </w:r>
            <w:r w:rsidRPr="000A52A8">
              <w:rPr>
                <w:rFonts w:ascii="Times New Roman" w:eastAsia="Calibri" w:hAnsi="Times New Roman" w:cs="Times New Roman"/>
                <w:color w:val="000000"/>
                <w:kern w:val="0"/>
                <w:lang w:val="kk-KZ"/>
                <w14:ligatures w14:val="none"/>
              </w:rPr>
              <w:t>і</w:t>
            </w:r>
          </w:p>
        </w:tc>
        <w:tc>
          <w:tcPr>
            <w:tcW w:w="1984" w:type="dxa"/>
            <w:vAlign w:val="center"/>
          </w:tcPr>
          <w:p w14:paraId="1BA7E126"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kk-KZ"/>
                <w14:ligatures w14:val="none"/>
              </w:rPr>
            </w:pPr>
            <w:r w:rsidRPr="000A52A8">
              <w:rPr>
                <w:rFonts w:ascii="Times New Roman" w:eastAsia="Calibri" w:hAnsi="Times New Roman" w:cs="Times New Roman"/>
                <w:color w:val="000000"/>
                <w:kern w:val="0"/>
                <w14:ligatures w14:val="none"/>
              </w:rPr>
              <w:t>WEB-интерфейс</w:t>
            </w:r>
            <w:r w:rsidRPr="000A52A8">
              <w:rPr>
                <w:rFonts w:ascii="Times New Roman" w:eastAsia="Calibri" w:hAnsi="Times New Roman" w:cs="Times New Roman"/>
                <w:color w:val="000000"/>
                <w:kern w:val="0"/>
                <w:lang w:val="kk-KZ"/>
                <w14:ligatures w14:val="none"/>
              </w:rPr>
              <w:t>і</w:t>
            </w:r>
          </w:p>
        </w:tc>
        <w:tc>
          <w:tcPr>
            <w:tcW w:w="6250" w:type="dxa"/>
          </w:tcPr>
          <w:p w14:paraId="12752D5F" w14:textId="77777777" w:rsidR="000A52A8" w:rsidRPr="000A52A8" w:rsidRDefault="000A52A8" w:rsidP="000A52A8">
            <w:pPr>
              <w:spacing w:after="0" w:line="240" w:lineRule="auto"/>
              <w:ind w:left="-28"/>
              <w:jc w:val="both"/>
              <w:rPr>
                <w:rFonts w:ascii="Times New Roman" w:eastAsia="Calibri" w:hAnsi="Times New Roman" w:cs="Times New Roman"/>
                <w:color w:val="000000"/>
                <w:kern w:val="0"/>
                <w:lang w:val="kk-KZ"/>
                <w14:ligatures w14:val="none"/>
              </w:rPr>
            </w:pPr>
            <w:r w:rsidRPr="000A52A8">
              <w:rPr>
                <w:rFonts w:ascii="Times New Roman" w:eastAsia="Calibri" w:hAnsi="Times New Roman" w:cs="Times New Roman"/>
                <w:color w:val="000000"/>
                <w:kern w:val="0"/>
                <w:lang w:val="kk-KZ"/>
                <w14:ligatures w14:val="none"/>
              </w:rPr>
              <w:t>HTTP хаттамасы және браузер арқылы қызметпен өзара әрекеттесу үшін пайдаланушы интерфейсін ұсынатын бет</w:t>
            </w:r>
          </w:p>
        </w:tc>
      </w:tr>
      <w:tr w:rsidR="000A52A8" w:rsidRPr="000A52A8" w14:paraId="69083FD0" w14:textId="77777777" w:rsidTr="000808CE">
        <w:trPr>
          <w:trHeight w:val="284"/>
          <w:jc w:val="right"/>
        </w:trPr>
        <w:tc>
          <w:tcPr>
            <w:tcW w:w="2122" w:type="dxa"/>
            <w:vAlign w:val="center"/>
          </w:tcPr>
          <w:p w14:paraId="0A88D73A"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Cell </w:t>
            </w:r>
            <w:proofErr w:type="spellStart"/>
            <w:r w:rsidRPr="000A52A8">
              <w:rPr>
                <w:rFonts w:ascii="Times New Roman" w:eastAsia="Calibri" w:hAnsi="Times New Roman" w:cs="Times New Roman"/>
                <w:color w:val="000000"/>
                <w:kern w:val="0"/>
                <w14:ligatures w14:val="none"/>
              </w:rPr>
              <w:t>Broadcast</w:t>
            </w:r>
            <w:proofErr w:type="spellEnd"/>
          </w:p>
        </w:tc>
        <w:tc>
          <w:tcPr>
            <w:tcW w:w="1984" w:type="dxa"/>
            <w:vAlign w:val="center"/>
          </w:tcPr>
          <w:p w14:paraId="3EB58504"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CB</w:t>
            </w:r>
          </w:p>
        </w:tc>
        <w:tc>
          <w:tcPr>
            <w:tcW w:w="6250" w:type="dxa"/>
          </w:tcPr>
          <w:p w14:paraId="54BCC617"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proofErr w:type="spellStart"/>
            <w:r w:rsidRPr="000A52A8">
              <w:rPr>
                <w:rFonts w:ascii="Times New Roman" w:eastAsia="Calibri" w:hAnsi="Times New Roman" w:cs="Times New Roman"/>
                <w:color w:val="000000"/>
                <w:kern w:val="0"/>
                <w14:ligatures w14:val="none"/>
              </w:rPr>
              <w:t>Көрсетілген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географиялық</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аймақта</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қысқа</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хабарламаларды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тарату</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технологиясы</w:t>
            </w:r>
            <w:proofErr w:type="spellEnd"/>
          </w:p>
        </w:tc>
      </w:tr>
      <w:tr w:rsidR="000A52A8" w:rsidRPr="000A52A8" w14:paraId="2FD50832" w14:textId="77777777" w:rsidTr="000808CE">
        <w:trPr>
          <w:trHeight w:val="284"/>
          <w:jc w:val="right"/>
        </w:trPr>
        <w:tc>
          <w:tcPr>
            <w:tcW w:w="2122" w:type="dxa"/>
            <w:vAlign w:val="center"/>
          </w:tcPr>
          <w:p w14:paraId="7C84F822"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Network </w:t>
            </w:r>
            <w:proofErr w:type="spellStart"/>
            <w:r w:rsidRPr="000A52A8">
              <w:rPr>
                <w:rFonts w:ascii="Times New Roman" w:eastAsia="Calibri" w:hAnsi="Times New Roman" w:cs="Times New Roman"/>
                <w:color w:val="000000"/>
                <w:kern w:val="0"/>
                <w14:ligatures w14:val="none"/>
              </w:rPr>
              <w:t>Switching</w:t>
            </w:r>
            <w:proofErr w:type="spellEnd"/>
            <w:r w:rsidRPr="000A52A8">
              <w:rPr>
                <w:rFonts w:ascii="Times New Roman" w:eastAsia="Calibri" w:hAnsi="Times New Roman" w:cs="Times New Roman"/>
                <w:color w:val="000000"/>
                <w:kern w:val="0"/>
                <w14:ligatures w14:val="none"/>
              </w:rPr>
              <w:t xml:space="preserve"> System</w:t>
            </w:r>
          </w:p>
        </w:tc>
        <w:tc>
          <w:tcPr>
            <w:tcW w:w="1984" w:type="dxa"/>
            <w:vAlign w:val="center"/>
          </w:tcPr>
          <w:p w14:paraId="14302DEF"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NSS</w:t>
            </w:r>
          </w:p>
        </w:tc>
        <w:tc>
          <w:tcPr>
            <w:tcW w:w="6250" w:type="dxa"/>
          </w:tcPr>
          <w:p w14:paraId="175EEDC9"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GSM </w:t>
            </w:r>
            <w:proofErr w:type="spellStart"/>
            <w:r w:rsidRPr="000A52A8">
              <w:rPr>
                <w:rFonts w:ascii="Times New Roman" w:eastAsia="Calibri" w:hAnsi="Times New Roman" w:cs="Times New Roman"/>
                <w:color w:val="000000"/>
                <w:kern w:val="0"/>
                <w14:ligatures w14:val="none"/>
              </w:rPr>
              <w:t>стандартын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ұялы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байланыс</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желісін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ауыстыру</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жүйесі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Желі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абоненттері</w:t>
            </w:r>
            <w:proofErr w:type="spellEnd"/>
            <w:r w:rsidRPr="000A52A8">
              <w:rPr>
                <w:rFonts w:ascii="Times New Roman" w:eastAsia="Calibri" w:hAnsi="Times New Roman" w:cs="Times New Roman"/>
                <w:color w:val="000000"/>
                <w:kern w:val="0"/>
                <w14:ligatures w14:val="none"/>
              </w:rPr>
              <w:t xml:space="preserve"> мен </w:t>
            </w:r>
            <w:proofErr w:type="spellStart"/>
            <w:r w:rsidRPr="000A52A8">
              <w:rPr>
                <w:rFonts w:ascii="Times New Roman" w:eastAsia="Calibri" w:hAnsi="Times New Roman" w:cs="Times New Roman"/>
                <w:color w:val="000000"/>
                <w:kern w:val="0"/>
                <w14:ligatures w14:val="none"/>
              </w:rPr>
              <w:t>басқа</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операторлардың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желілері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сияқты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басқа</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сыртқы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желілер</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арасындағы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каналдарды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ауыстыруға</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арналған</w:t>
            </w:r>
            <w:proofErr w:type="spellEnd"/>
            <w:r w:rsidRPr="000A52A8">
              <w:rPr>
                <w:rFonts w:ascii="Times New Roman" w:eastAsia="Calibri" w:hAnsi="Times New Roman" w:cs="Times New Roman"/>
                <w:color w:val="000000"/>
                <w:kern w:val="0"/>
                <w14:ligatures w14:val="none"/>
              </w:rPr>
              <w:t>.</w:t>
            </w:r>
          </w:p>
        </w:tc>
      </w:tr>
      <w:tr w:rsidR="000A52A8" w:rsidRPr="000A52A8" w14:paraId="59EAE0B5" w14:textId="77777777" w:rsidTr="000808CE">
        <w:trPr>
          <w:trHeight w:val="284"/>
          <w:jc w:val="right"/>
        </w:trPr>
        <w:tc>
          <w:tcPr>
            <w:tcW w:w="2122" w:type="dxa"/>
            <w:vAlign w:val="center"/>
          </w:tcPr>
          <w:p w14:paraId="1AA82748"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Base Station System</w:t>
            </w:r>
          </w:p>
        </w:tc>
        <w:tc>
          <w:tcPr>
            <w:tcW w:w="1984" w:type="dxa"/>
            <w:vAlign w:val="center"/>
          </w:tcPr>
          <w:p w14:paraId="3FF7A2B7"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BSS</w:t>
            </w:r>
          </w:p>
        </w:tc>
        <w:tc>
          <w:tcPr>
            <w:tcW w:w="6250" w:type="dxa"/>
          </w:tcPr>
          <w:p w14:paraId="1A2A0ABE"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proofErr w:type="spellStart"/>
            <w:r w:rsidRPr="000A52A8">
              <w:rPr>
                <w:rFonts w:ascii="Times New Roman" w:eastAsia="Calibri" w:hAnsi="Times New Roman" w:cs="Times New Roman"/>
                <w:color w:val="000000"/>
                <w:kern w:val="0"/>
                <w14:ligatures w14:val="none"/>
              </w:rPr>
              <w:t>Базалық</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станцияның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ішкі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жүйесі</w:t>
            </w:r>
            <w:proofErr w:type="spellEnd"/>
            <w:r w:rsidRPr="000A52A8">
              <w:rPr>
                <w:rFonts w:ascii="Times New Roman" w:eastAsia="Calibri" w:hAnsi="Times New Roman" w:cs="Times New Roman"/>
                <w:color w:val="000000"/>
                <w:kern w:val="0"/>
                <w14:ligatures w14:val="none"/>
              </w:rPr>
              <w:t xml:space="preserve"> - </w:t>
            </w:r>
            <w:proofErr w:type="spellStart"/>
            <w:r w:rsidRPr="000A52A8">
              <w:rPr>
                <w:rFonts w:ascii="Times New Roman" w:eastAsia="Calibri" w:hAnsi="Times New Roman" w:cs="Times New Roman"/>
                <w:color w:val="000000"/>
                <w:kern w:val="0"/>
                <w14:ligatures w14:val="none"/>
              </w:rPr>
              <w:t>трафикті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өңдеуге</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және</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ұялы</w:t>
            </w:r>
            <w:proofErr w:type="spellEnd"/>
            <w:r w:rsidRPr="000A52A8">
              <w:rPr>
                <w:rFonts w:ascii="Times New Roman" w:eastAsia="Calibri" w:hAnsi="Times New Roman" w:cs="Times New Roman"/>
                <w:color w:val="000000"/>
                <w:kern w:val="0"/>
                <w14:ligatures w14:val="none"/>
              </w:rPr>
              <w:t xml:space="preserve"> телефон мен </w:t>
            </w:r>
            <w:proofErr w:type="spellStart"/>
            <w:r w:rsidRPr="000A52A8">
              <w:rPr>
                <w:rFonts w:ascii="Times New Roman" w:eastAsia="Calibri" w:hAnsi="Times New Roman" w:cs="Times New Roman"/>
                <w:color w:val="000000"/>
                <w:kern w:val="0"/>
                <w14:ligatures w14:val="none"/>
              </w:rPr>
              <w:t>желі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коммутациясының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ішкі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жүйесі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арасындағы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сигналдарды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жіберуге</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жауап</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беретін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дәстүрлі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ұялы</w:t>
            </w:r>
            <w:proofErr w:type="spellEnd"/>
            <w:r w:rsidRPr="000A52A8">
              <w:rPr>
                <w:rFonts w:ascii="Times New Roman" w:eastAsia="Calibri" w:hAnsi="Times New Roman" w:cs="Times New Roman"/>
                <w:color w:val="000000"/>
                <w:kern w:val="0"/>
                <w14:ligatures w14:val="none"/>
              </w:rPr>
              <w:t xml:space="preserve"> телефон </w:t>
            </w:r>
            <w:proofErr w:type="spellStart"/>
            <w:r w:rsidRPr="000A52A8">
              <w:rPr>
                <w:rFonts w:ascii="Times New Roman" w:eastAsia="Calibri" w:hAnsi="Times New Roman" w:cs="Times New Roman"/>
                <w:color w:val="000000"/>
                <w:kern w:val="0"/>
                <w14:ligatures w14:val="none"/>
              </w:rPr>
              <w:t>желісі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бөлімі</w:t>
            </w:r>
            <w:proofErr w:type="spellEnd"/>
            <w:r w:rsidRPr="000A52A8">
              <w:rPr>
                <w:rFonts w:ascii="Times New Roman" w:eastAsia="Calibri" w:hAnsi="Times New Roman" w:cs="Times New Roman"/>
                <w:color w:val="000000"/>
                <w:kern w:val="0"/>
                <w14:ligatures w14:val="none"/>
              </w:rPr>
              <w:t>.</w:t>
            </w:r>
          </w:p>
        </w:tc>
      </w:tr>
      <w:tr w:rsidR="000A52A8" w:rsidRPr="000A52A8" w14:paraId="5CC8D3DD" w14:textId="77777777" w:rsidTr="000808CE">
        <w:trPr>
          <w:trHeight w:val="284"/>
          <w:jc w:val="right"/>
        </w:trPr>
        <w:tc>
          <w:tcPr>
            <w:tcW w:w="2122" w:type="dxa"/>
            <w:vAlign w:val="center"/>
          </w:tcPr>
          <w:p w14:paraId="22BB56BF"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Core Network</w:t>
            </w:r>
          </w:p>
        </w:tc>
        <w:tc>
          <w:tcPr>
            <w:tcW w:w="1984" w:type="dxa"/>
            <w:vAlign w:val="center"/>
          </w:tcPr>
          <w:p w14:paraId="07FBB2CF"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CN</w:t>
            </w:r>
          </w:p>
        </w:tc>
        <w:tc>
          <w:tcPr>
            <w:tcW w:w="6250" w:type="dxa"/>
          </w:tcPr>
          <w:p w14:paraId="5E07655F"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proofErr w:type="spellStart"/>
            <w:r w:rsidRPr="000A52A8">
              <w:rPr>
                <w:rFonts w:ascii="Times New Roman" w:eastAsia="Calibri" w:hAnsi="Times New Roman" w:cs="Times New Roman"/>
                <w:color w:val="000000"/>
                <w:kern w:val="0"/>
                <w14:ligatures w14:val="none"/>
              </w:rPr>
              <w:t>Ұялы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бекітілген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және</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кең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жолақты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сияқты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әртүрлі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қол</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жеткізу</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желілері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арасындағы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байланысты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қамтамасыз</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ететін</w:t>
            </w:r>
            <w:proofErr w:type="spellEnd"/>
            <w:r w:rsidRPr="000A52A8">
              <w:rPr>
                <w:rFonts w:ascii="Times New Roman" w:eastAsia="Calibri" w:hAnsi="Times New Roman" w:cs="Times New Roman"/>
                <w:color w:val="000000"/>
                <w:kern w:val="0"/>
                <w14:ligatures w14:val="none"/>
              </w:rPr>
              <w:t xml:space="preserve"> телекоммуникация </w:t>
            </w:r>
            <w:proofErr w:type="spellStart"/>
            <w:r w:rsidRPr="000A52A8">
              <w:rPr>
                <w:rFonts w:ascii="Times New Roman" w:eastAsia="Calibri" w:hAnsi="Times New Roman" w:cs="Times New Roman"/>
                <w:color w:val="000000"/>
                <w:kern w:val="0"/>
                <w14:ligatures w14:val="none"/>
              </w:rPr>
              <w:t>желісінің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орталық</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бөлігі</w:t>
            </w:r>
            <w:proofErr w:type="spellEnd"/>
            <w:r w:rsidRPr="000A52A8">
              <w:rPr>
                <w:rFonts w:ascii="Times New Roman" w:eastAsia="Calibri" w:hAnsi="Times New Roman" w:cs="Times New Roman"/>
                <w:color w:val="000000"/>
                <w:kern w:val="0"/>
                <w14:ligatures w14:val="none"/>
              </w:rPr>
              <w:t>.</w:t>
            </w:r>
          </w:p>
        </w:tc>
      </w:tr>
      <w:tr w:rsidR="000A52A8" w:rsidRPr="000A52A8" w14:paraId="03A0C3CD" w14:textId="77777777" w:rsidTr="000808CE">
        <w:trPr>
          <w:trHeight w:val="284"/>
          <w:jc w:val="right"/>
        </w:trPr>
        <w:tc>
          <w:tcPr>
            <w:tcW w:w="2122" w:type="dxa"/>
            <w:vAlign w:val="center"/>
          </w:tcPr>
          <w:p w14:paraId="1F74A3C6"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Radio Network </w:t>
            </w:r>
            <w:proofErr w:type="spellStart"/>
            <w:r w:rsidRPr="000A52A8">
              <w:rPr>
                <w:rFonts w:ascii="Times New Roman" w:eastAsia="Calibri" w:hAnsi="Times New Roman" w:cs="Times New Roman"/>
                <w:color w:val="000000"/>
                <w:kern w:val="0"/>
                <w14:ligatures w14:val="none"/>
              </w:rPr>
              <w:t>Controller</w:t>
            </w:r>
            <w:proofErr w:type="spellEnd"/>
          </w:p>
        </w:tc>
        <w:tc>
          <w:tcPr>
            <w:tcW w:w="1984" w:type="dxa"/>
            <w:vAlign w:val="center"/>
          </w:tcPr>
          <w:p w14:paraId="58BB9847"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RNC</w:t>
            </w:r>
          </w:p>
        </w:tc>
        <w:tc>
          <w:tcPr>
            <w:tcW w:w="6250" w:type="dxa"/>
          </w:tcPr>
          <w:p w14:paraId="2FCDC239"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Радио </w:t>
            </w:r>
            <w:proofErr w:type="spellStart"/>
            <w:r w:rsidRPr="000A52A8">
              <w:rPr>
                <w:rFonts w:ascii="Times New Roman" w:eastAsia="Calibri" w:hAnsi="Times New Roman" w:cs="Times New Roman"/>
                <w:color w:val="000000"/>
                <w:kern w:val="0"/>
                <w14:ligatures w14:val="none"/>
              </w:rPr>
              <w:t>желі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контроллері</w:t>
            </w:r>
            <w:proofErr w:type="spellEnd"/>
            <w:r w:rsidRPr="000A52A8">
              <w:rPr>
                <w:rFonts w:ascii="Times New Roman" w:eastAsia="Calibri" w:hAnsi="Times New Roman" w:cs="Times New Roman"/>
                <w:color w:val="000000"/>
                <w:kern w:val="0"/>
                <w14:ligatures w14:val="none"/>
              </w:rPr>
              <w:t xml:space="preserve"> – </w:t>
            </w:r>
            <w:proofErr w:type="spellStart"/>
            <w:r w:rsidRPr="000A52A8">
              <w:rPr>
                <w:rFonts w:ascii="Times New Roman" w:eastAsia="Calibri" w:hAnsi="Times New Roman" w:cs="Times New Roman"/>
                <w:color w:val="000000"/>
                <w:kern w:val="0"/>
                <w14:ligatures w14:val="none"/>
              </w:rPr>
              <w:t>оған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қосылған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базалық</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станцияларды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басқаратын</w:t>
            </w:r>
            <w:proofErr w:type="spellEnd"/>
            <w:r w:rsidRPr="000A52A8">
              <w:rPr>
                <w:rFonts w:ascii="Times New Roman" w:eastAsia="Calibri" w:hAnsi="Times New Roman" w:cs="Times New Roman"/>
                <w:color w:val="000000"/>
                <w:kern w:val="0"/>
                <w14:ligatures w14:val="none"/>
              </w:rPr>
              <w:t xml:space="preserve"> UMTS </w:t>
            </w:r>
            <w:proofErr w:type="spellStart"/>
            <w:r w:rsidRPr="000A52A8">
              <w:rPr>
                <w:rFonts w:ascii="Times New Roman" w:eastAsia="Calibri" w:hAnsi="Times New Roman" w:cs="Times New Roman"/>
                <w:color w:val="000000"/>
                <w:kern w:val="0"/>
                <w14:ligatures w14:val="none"/>
              </w:rPr>
              <w:t>радиосына</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қол</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жеткізу</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желісінің</w:t>
            </w:r>
            <w:proofErr w:type="spellEnd"/>
            <w:r w:rsidRPr="000A52A8">
              <w:rPr>
                <w:rFonts w:ascii="Times New Roman" w:eastAsia="Calibri" w:hAnsi="Times New Roman" w:cs="Times New Roman"/>
                <w:color w:val="000000"/>
                <w:kern w:val="0"/>
                <w14:ligatures w14:val="none"/>
              </w:rPr>
              <w:t xml:space="preserve"> (UTRAN) </w:t>
            </w:r>
            <w:proofErr w:type="spellStart"/>
            <w:r w:rsidRPr="000A52A8">
              <w:rPr>
                <w:rFonts w:ascii="Times New Roman" w:eastAsia="Calibri" w:hAnsi="Times New Roman" w:cs="Times New Roman"/>
                <w:color w:val="000000"/>
                <w:kern w:val="0"/>
                <w14:ligatures w14:val="none"/>
              </w:rPr>
              <w:t>басқару</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элементі</w:t>
            </w:r>
            <w:proofErr w:type="spellEnd"/>
          </w:p>
        </w:tc>
      </w:tr>
      <w:tr w:rsidR="000A52A8" w:rsidRPr="000A52A8" w14:paraId="4967FC57" w14:textId="77777777" w:rsidTr="000808CE">
        <w:trPr>
          <w:trHeight w:val="284"/>
          <w:jc w:val="right"/>
        </w:trPr>
        <w:tc>
          <w:tcPr>
            <w:tcW w:w="2122" w:type="dxa"/>
            <w:vAlign w:val="center"/>
          </w:tcPr>
          <w:p w14:paraId="498440B3"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lastRenderedPageBreak/>
              <w:t>UMTS</w:t>
            </w:r>
          </w:p>
        </w:tc>
        <w:tc>
          <w:tcPr>
            <w:tcW w:w="1984" w:type="dxa"/>
            <w:vAlign w:val="center"/>
          </w:tcPr>
          <w:p w14:paraId="71B2F9D4"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UMTS</w:t>
            </w:r>
          </w:p>
        </w:tc>
        <w:tc>
          <w:tcPr>
            <w:tcW w:w="6250" w:type="dxa"/>
          </w:tcPr>
          <w:p w14:paraId="7A271BF2"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proofErr w:type="spellStart"/>
            <w:r w:rsidRPr="000A52A8">
              <w:rPr>
                <w:rFonts w:ascii="Times New Roman" w:eastAsia="Calibri" w:hAnsi="Times New Roman" w:cs="Times New Roman"/>
                <w:color w:val="000000"/>
                <w:kern w:val="0"/>
                <w14:ligatures w14:val="none"/>
              </w:rPr>
              <w:t>Әмбебап</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мобильді</w:t>
            </w:r>
            <w:proofErr w:type="spellEnd"/>
            <w:r w:rsidRPr="000A52A8">
              <w:rPr>
                <w:rFonts w:ascii="Times New Roman" w:eastAsia="Calibri" w:hAnsi="Times New Roman" w:cs="Times New Roman"/>
                <w:color w:val="000000"/>
                <w:kern w:val="0"/>
                <w14:ligatures w14:val="none"/>
              </w:rPr>
              <w:t xml:space="preserve"> телекоммуникация </w:t>
            </w:r>
            <w:proofErr w:type="spellStart"/>
            <w:r w:rsidRPr="000A52A8">
              <w:rPr>
                <w:rFonts w:ascii="Times New Roman" w:eastAsia="Calibri" w:hAnsi="Times New Roman" w:cs="Times New Roman"/>
                <w:color w:val="000000"/>
                <w:kern w:val="0"/>
                <w14:ligatures w14:val="none"/>
              </w:rPr>
              <w:t>жүйесі</w:t>
            </w:r>
            <w:proofErr w:type="spellEnd"/>
            <w:r w:rsidRPr="000A52A8">
              <w:rPr>
                <w:rFonts w:ascii="Times New Roman" w:eastAsia="Calibri" w:hAnsi="Times New Roman" w:cs="Times New Roman"/>
                <w:color w:val="000000"/>
                <w:kern w:val="0"/>
                <w14:ligatures w14:val="none"/>
              </w:rPr>
              <w:t xml:space="preserve"> - GSM </w:t>
            </w:r>
            <w:proofErr w:type="spellStart"/>
            <w:r w:rsidRPr="000A52A8">
              <w:rPr>
                <w:rFonts w:ascii="Times New Roman" w:eastAsia="Calibri" w:hAnsi="Times New Roman" w:cs="Times New Roman"/>
                <w:color w:val="000000"/>
                <w:kern w:val="0"/>
                <w14:ligatures w14:val="none"/>
              </w:rPr>
              <w:t>стандартына</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негізделген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желілерге</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арналған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үшінші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буын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мобильді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ұялы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жүйесі</w:t>
            </w:r>
            <w:proofErr w:type="spellEnd"/>
            <w:r w:rsidRPr="000A52A8">
              <w:rPr>
                <w:rFonts w:ascii="Times New Roman" w:eastAsia="Calibri" w:hAnsi="Times New Roman" w:cs="Times New Roman"/>
                <w:color w:val="000000"/>
                <w:kern w:val="0"/>
                <w14:ligatures w14:val="none"/>
              </w:rPr>
              <w:t>.</w:t>
            </w:r>
          </w:p>
        </w:tc>
      </w:tr>
      <w:tr w:rsidR="000A52A8" w:rsidRPr="000A52A8" w14:paraId="55098C38" w14:textId="77777777" w:rsidTr="000808CE">
        <w:trPr>
          <w:trHeight w:val="284"/>
          <w:jc w:val="right"/>
        </w:trPr>
        <w:tc>
          <w:tcPr>
            <w:tcW w:w="2122" w:type="dxa"/>
            <w:vAlign w:val="center"/>
          </w:tcPr>
          <w:p w14:paraId="35485EF6"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UTRAN</w:t>
            </w:r>
          </w:p>
        </w:tc>
        <w:tc>
          <w:tcPr>
            <w:tcW w:w="1984" w:type="dxa"/>
            <w:vAlign w:val="center"/>
          </w:tcPr>
          <w:p w14:paraId="346FD68A"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UTRAN</w:t>
            </w:r>
          </w:p>
        </w:tc>
        <w:tc>
          <w:tcPr>
            <w:tcW w:w="6250" w:type="dxa"/>
          </w:tcPr>
          <w:p w14:paraId="41863770"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UMTS </w:t>
            </w:r>
            <w:proofErr w:type="spellStart"/>
            <w:r w:rsidRPr="000A52A8">
              <w:rPr>
                <w:rFonts w:ascii="Times New Roman" w:eastAsia="Calibri" w:hAnsi="Times New Roman" w:cs="Times New Roman"/>
                <w:color w:val="000000"/>
                <w:kern w:val="0"/>
                <w14:ligatures w14:val="none"/>
              </w:rPr>
              <w:t>жер</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бетіндегі</w:t>
            </w:r>
            <w:proofErr w:type="spellEnd"/>
            <w:r w:rsidRPr="000A52A8">
              <w:rPr>
                <w:rFonts w:ascii="Times New Roman" w:eastAsia="Calibri" w:hAnsi="Times New Roman" w:cs="Times New Roman"/>
                <w:color w:val="000000"/>
                <w:kern w:val="0"/>
                <w14:ligatures w14:val="none"/>
              </w:rPr>
              <w:t xml:space="preserve"> радио </w:t>
            </w:r>
            <w:proofErr w:type="spellStart"/>
            <w:r w:rsidRPr="000A52A8">
              <w:rPr>
                <w:rFonts w:ascii="Times New Roman" w:eastAsia="Calibri" w:hAnsi="Times New Roman" w:cs="Times New Roman"/>
                <w:color w:val="000000"/>
                <w:kern w:val="0"/>
                <w14:ligatures w14:val="none"/>
              </w:rPr>
              <w:t>желісі</w:t>
            </w:r>
            <w:proofErr w:type="spellEnd"/>
            <w:r w:rsidRPr="000A52A8">
              <w:rPr>
                <w:rFonts w:ascii="Times New Roman" w:eastAsia="Calibri" w:hAnsi="Times New Roman" w:cs="Times New Roman"/>
                <w:color w:val="000000"/>
                <w:kern w:val="0"/>
                <w14:ligatures w14:val="none"/>
              </w:rPr>
              <w:t xml:space="preserve"> - </w:t>
            </w:r>
            <w:proofErr w:type="spellStart"/>
            <w:r w:rsidRPr="000A52A8">
              <w:rPr>
                <w:rFonts w:ascii="Times New Roman" w:eastAsia="Calibri" w:hAnsi="Times New Roman" w:cs="Times New Roman"/>
                <w:color w:val="000000"/>
                <w:kern w:val="0"/>
                <w14:ligatures w14:val="none"/>
              </w:rPr>
              <w:t>ұялы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телефондарды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жалпыға</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ортақ</w:t>
            </w:r>
            <w:proofErr w:type="spellEnd"/>
            <w:r w:rsidRPr="000A52A8">
              <w:rPr>
                <w:rFonts w:ascii="Times New Roman" w:eastAsia="Calibri" w:hAnsi="Times New Roman" w:cs="Times New Roman"/>
                <w:color w:val="000000"/>
                <w:kern w:val="0"/>
                <w14:ligatures w14:val="none"/>
              </w:rPr>
              <w:t xml:space="preserve"> телефон </w:t>
            </w:r>
            <w:proofErr w:type="spellStart"/>
            <w:r w:rsidRPr="000A52A8">
              <w:rPr>
                <w:rFonts w:ascii="Times New Roman" w:eastAsia="Calibri" w:hAnsi="Times New Roman" w:cs="Times New Roman"/>
                <w:color w:val="000000"/>
                <w:kern w:val="0"/>
                <w14:ligatures w14:val="none"/>
              </w:rPr>
              <w:t>желісіне</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немесе</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Интернетке</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қосатын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желі</w:t>
            </w:r>
            <w:proofErr w:type="spellEnd"/>
            <w:r w:rsidRPr="000A52A8">
              <w:rPr>
                <w:rFonts w:ascii="Times New Roman" w:eastAsia="Calibri" w:hAnsi="Times New Roman" w:cs="Times New Roman"/>
                <w:color w:val="000000"/>
                <w:kern w:val="0"/>
                <w14:ligatures w14:val="none"/>
              </w:rPr>
              <w:t xml:space="preserve"> мен </w:t>
            </w:r>
            <w:proofErr w:type="spellStart"/>
            <w:r w:rsidRPr="000A52A8">
              <w:rPr>
                <w:rFonts w:ascii="Times New Roman" w:eastAsia="Calibri" w:hAnsi="Times New Roman" w:cs="Times New Roman"/>
                <w:color w:val="000000"/>
                <w:kern w:val="0"/>
                <w14:ligatures w14:val="none"/>
              </w:rPr>
              <w:t>жабдықтың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жиынтық</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термині</w:t>
            </w:r>
            <w:proofErr w:type="spellEnd"/>
          </w:p>
        </w:tc>
      </w:tr>
      <w:tr w:rsidR="000A52A8" w:rsidRPr="00FF1F63" w14:paraId="0CCCE4AE" w14:textId="77777777" w:rsidTr="000808CE">
        <w:trPr>
          <w:trHeight w:val="284"/>
          <w:jc w:val="right"/>
        </w:trPr>
        <w:tc>
          <w:tcPr>
            <w:tcW w:w="2122" w:type="dxa"/>
            <w:vAlign w:val="center"/>
          </w:tcPr>
          <w:p w14:paraId="6A551396"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en-US"/>
                <w14:ligatures w14:val="none"/>
              </w:rPr>
            </w:pPr>
            <w:r w:rsidRPr="000A52A8">
              <w:rPr>
                <w:rFonts w:ascii="Times New Roman" w:eastAsia="Calibri" w:hAnsi="Times New Roman" w:cs="Times New Roman"/>
                <w:color w:val="000000"/>
                <w:kern w:val="0"/>
                <w:lang w:val="en-US"/>
                <w14:ligatures w14:val="none"/>
              </w:rPr>
              <w:t>Base Station Controller</w:t>
            </w:r>
          </w:p>
        </w:tc>
        <w:tc>
          <w:tcPr>
            <w:tcW w:w="1984" w:type="dxa"/>
            <w:vAlign w:val="center"/>
          </w:tcPr>
          <w:p w14:paraId="5CDD5A20"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lang w:val="en-US"/>
                <w14:ligatures w14:val="none"/>
              </w:rPr>
              <w:t>BSC</w:t>
            </w:r>
          </w:p>
        </w:tc>
        <w:tc>
          <w:tcPr>
            <w:tcW w:w="6250" w:type="dxa"/>
          </w:tcPr>
          <w:p w14:paraId="32D76866" w14:textId="77777777" w:rsidR="000A52A8" w:rsidRPr="000A52A8" w:rsidRDefault="000A52A8" w:rsidP="000A52A8">
            <w:pPr>
              <w:spacing w:after="0" w:line="240" w:lineRule="auto"/>
              <w:jc w:val="both"/>
              <w:rPr>
                <w:rFonts w:ascii="Times New Roman" w:eastAsia="Calibri" w:hAnsi="Times New Roman" w:cs="Times New Roman"/>
                <w:color w:val="000000"/>
                <w:kern w:val="0"/>
                <w:lang w:val="en-US"/>
                <w14:ligatures w14:val="none"/>
              </w:rPr>
            </w:pPr>
            <w:r w:rsidRPr="000A52A8">
              <w:rPr>
                <w:rFonts w:ascii="Times New Roman" w:eastAsia="Calibri" w:hAnsi="Times New Roman" w:cs="Times New Roman"/>
                <w:color w:val="000000"/>
                <w:kern w:val="0"/>
                <w:lang w:val="en-US"/>
                <w14:ligatures w14:val="none"/>
              </w:rPr>
              <w:t xml:space="preserve">Base Station Controller – </w:t>
            </w:r>
            <w:proofErr w:type="spellStart"/>
            <w:r w:rsidRPr="000A52A8">
              <w:rPr>
                <w:rFonts w:ascii="Times New Roman" w:eastAsia="Calibri" w:hAnsi="Times New Roman" w:cs="Times New Roman"/>
                <w:color w:val="000000"/>
                <w:kern w:val="0"/>
                <w14:ligatures w14:val="none"/>
              </w:rPr>
              <w:t>базалық</w:t>
            </w:r>
            <w:proofErr w:type="spellEnd"/>
            <w:r w:rsidRPr="000A52A8">
              <w:rPr>
                <w:rFonts w:ascii="Times New Roman" w:eastAsia="Calibri" w:hAnsi="Times New Roman" w:cs="Times New Roman"/>
                <w:color w:val="000000"/>
                <w:kern w:val="0"/>
                <w:lang w:val="en-US"/>
                <w14:ligatures w14:val="none"/>
              </w:rPr>
              <w:t xml:space="preserve"> </w:t>
            </w:r>
            <w:r w:rsidRPr="000A52A8">
              <w:rPr>
                <w:rFonts w:ascii="Times New Roman" w:eastAsia="Calibri" w:hAnsi="Times New Roman" w:cs="Times New Roman"/>
                <w:color w:val="000000"/>
                <w:kern w:val="0"/>
                <w14:ligatures w14:val="none"/>
              </w:rPr>
              <w:t>станция</w:t>
            </w:r>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контроллері</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Бұл</w:t>
            </w:r>
            <w:proofErr w:type="spellEnd"/>
            <w:r w:rsidRPr="000A52A8">
              <w:rPr>
                <w:rFonts w:ascii="Times New Roman" w:eastAsia="Calibri" w:hAnsi="Times New Roman" w:cs="Times New Roman"/>
                <w:color w:val="000000"/>
                <w:kern w:val="0"/>
                <w:lang w:val="kk-KZ"/>
                <w14:ligatures w14:val="none"/>
              </w:rPr>
              <w:t xml:space="preserve"> - </w:t>
            </w:r>
            <w:r w:rsidRPr="000A52A8">
              <w:rPr>
                <w:rFonts w:ascii="Times New Roman" w:eastAsia="Calibri" w:hAnsi="Times New Roman" w:cs="Times New Roman"/>
                <w:color w:val="000000"/>
                <w:kern w:val="0"/>
                <w:lang w:val="en-US"/>
                <w14:ligatures w14:val="none"/>
              </w:rPr>
              <w:t xml:space="preserve"> 2G </w:t>
            </w:r>
            <w:proofErr w:type="spellStart"/>
            <w:r w:rsidRPr="000A52A8">
              <w:rPr>
                <w:rFonts w:ascii="Times New Roman" w:eastAsia="Calibri" w:hAnsi="Times New Roman" w:cs="Times New Roman"/>
                <w:color w:val="000000"/>
                <w:kern w:val="0"/>
                <w14:ligatures w14:val="none"/>
              </w:rPr>
              <w:t>стандартты</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базалық</w:t>
            </w:r>
            <w:proofErr w:type="spellEnd"/>
            <w:r w:rsidRPr="000A52A8">
              <w:rPr>
                <w:rFonts w:ascii="Times New Roman" w:eastAsia="Calibri" w:hAnsi="Times New Roman" w:cs="Times New Roman"/>
                <w:color w:val="000000"/>
                <w:kern w:val="0"/>
                <w:lang w:val="en-US"/>
                <w14:ligatures w14:val="none"/>
              </w:rPr>
              <w:t xml:space="preserve"> </w:t>
            </w:r>
            <w:r w:rsidRPr="000A52A8">
              <w:rPr>
                <w:rFonts w:ascii="Times New Roman" w:eastAsia="Calibri" w:hAnsi="Times New Roman" w:cs="Times New Roman"/>
                <w:color w:val="000000"/>
                <w:kern w:val="0"/>
                <w14:ligatures w14:val="none"/>
              </w:rPr>
              <w:t>станция</w:t>
            </w:r>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жүйесінің</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негізгі</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элементі</w:t>
            </w:r>
            <w:proofErr w:type="spellEnd"/>
            <w:r w:rsidRPr="000A52A8">
              <w:rPr>
                <w:rFonts w:ascii="Times New Roman" w:eastAsia="Calibri" w:hAnsi="Times New Roman" w:cs="Times New Roman"/>
                <w:color w:val="000000"/>
                <w:kern w:val="0"/>
                <w:lang w:val="en-US"/>
                <w14:ligatures w14:val="none"/>
              </w:rPr>
              <w:t xml:space="preserve">. BSC </w:t>
            </w:r>
            <w:proofErr w:type="spellStart"/>
            <w:r w:rsidRPr="000A52A8">
              <w:rPr>
                <w:rFonts w:ascii="Times New Roman" w:eastAsia="Calibri" w:hAnsi="Times New Roman" w:cs="Times New Roman"/>
                <w:color w:val="000000"/>
                <w:kern w:val="0"/>
                <w14:ligatures w14:val="none"/>
              </w:rPr>
              <w:t>абоненттердің</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пакеттік</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және</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дауыстық</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байланыстарын</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орнатуға</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қолдауға</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және</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ажыратуға</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жауап</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береді</w:t>
            </w:r>
            <w:proofErr w:type="spellEnd"/>
            <w:r w:rsidRPr="000A52A8">
              <w:rPr>
                <w:rFonts w:ascii="Times New Roman" w:eastAsia="Calibri" w:hAnsi="Times New Roman" w:cs="Times New Roman"/>
                <w:color w:val="000000"/>
                <w:kern w:val="0"/>
                <w:lang w:val="en-US"/>
                <w14:ligatures w14:val="none"/>
              </w:rPr>
              <w:t>.</w:t>
            </w:r>
          </w:p>
        </w:tc>
      </w:tr>
      <w:tr w:rsidR="000A52A8" w:rsidRPr="00FF1F63" w14:paraId="271C6308" w14:textId="77777777" w:rsidTr="000808CE">
        <w:trPr>
          <w:trHeight w:val="284"/>
          <w:jc w:val="right"/>
        </w:trPr>
        <w:tc>
          <w:tcPr>
            <w:tcW w:w="2122" w:type="dxa"/>
            <w:vAlign w:val="center"/>
          </w:tcPr>
          <w:p w14:paraId="2B6D8F99"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en-US"/>
                <w14:ligatures w14:val="none"/>
              </w:rPr>
            </w:pPr>
            <w:r w:rsidRPr="000A52A8">
              <w:rPr>
                <w:rFonts w:ascii="Times New Roman" w:eastAsia="Calibri" w:hAnsi="Times New Roman" w:cs="Times New Roman"/>
                <w:color w:val="000000"/>
                <w:kern w:val="0"/>
                <w:sz w:val="28"/>
                <w:szCs w:val="22"/>
                <w14:ligatures w14:val="none"/>
              </w:rPr>
              <w:t xml:space="preserve">TS 23.041 </w:t>
            </w:r>
            <w:r w:rsidRPr="000A52A8">
              <w:rPr>
                <w:rFonts w:ascii="Times New Roman" w:eastAsia="Calibri" w:hAnsi="Times New Roman" w:cs="Times New Roman"/>
                <w:color w:val="000000"/>
                <w:kern w:val="0"/>
                <w:sz w:val="28"/>
                <w:szCs w:val="22"/>
                <w:lang w:val="kk-KZ"/>
                <w14:ligatures w14:val="none"/>
              </w:rPr>
              <w:t>және</w:t>
            </w:r>
            <w:r w:rsidRPr="000A52A8">
              <w:rPr>
                <w:rFonts w:ascii="Times New Roman" w:eastAsia="Calibri" w:hAnsi="Times New Roman" w:cs="Times New Roman"/>
                <w:color w:val="000000"/>
                <w:kern w:val="0"/>
                <w:sz w:val="28"/>
                <w:szCs w:val="22"/>
                <w14:ligatures w14:val="none"/>
              </w:rPr>
              <w:t xml:space="preserve"> TS 123.041</w:t>
            </w:r>
          </w:p>
        </w:tc>
        <w:tc>
          <w:tcPr>
            <w:tcW w:w="1984" w:type="dxa"/>
            <w:vAlign w:val="center"/>
          </w:tcPr>
          <w:p w14:paraId="252AB6C0"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en-US"/>
                <w14:ligatures w14:val="none"/>
              </w:rPr>
            </w:pPr>
            <w:r w:rsidRPr="000A52A8">
              <w:rPr>
                <w:rFonts w:ascii="Times New Roman" w:eastAsia="Calibri" w:hAnsi="Times New Roman" w:cs="Times New Roman"/>
                <w:color w:val="000000"/>
                <w:kern w:val="0"/>
                <w:sz w:val="28"/>
                <w:szCs w:val="22"/>
                <w14:ligatures w14:val="none"/>
              </w:rPr>
              <w:t xml:space="preserve">TS 23.041 </w:t>
            </w:r>
            <w:r w:rsidRPr="000A52A8">
              <w:rPr>
                <w:rFonts w:ascii="Times New Roman" w:eastAsia="Calibri" w:hAnsi="Times New Roman" w:cs="Times New Roman"/>
                <w:color w:val="000000"/>
                <w:kern w:val="0"/>
                <w:sz w:val="28"/>
                <w:szCs w:val="22"/>
                <w:lang w:val="kk-KZ"/>
                <w14:ligatures w14:val="none"/>
              </w:rPr>
              <w:t>және</w:t>
            </w:r>
            <w:r w:rsidRPr="000A52A8">
              <w:rPr>
                <w:rFonts w:ascii="Times New Roman" w:eastAsia="Calibri" w:hAnsi="Times New Roman" w:cs="Times New Roman"/>
                <w:color w:val="000000"/>
                <w:kern w:val="0"/>
                <w:sz w:val="28"/>
                <w:szCs w:val="22"/>
                <w14:ligatures w14:val="none"/>
              </w:rPr>
              <w:t xml:space="preserve"> TS 123.041</w:t>
            </w:r>
          </w:p>
        </w:tc>
        <w:tc>
          <w:tcPr>
            <w:tcW w:w="6250" w:type="dxa"/>
          </w:tcPr>
          <w:p w14:paraId="72B1B93E" w14:textId="77777777" w:rsidR="000A52A8" w:rsidRPr="000A52A8" w:rsidRDefault="000A52A8" w:rsidP="000A52A8">
            <w:pPr>
              <w:spacing w:after="0" w:line="240" w:lineRule="auto"/>
              <w:jc w:val="both"/>
              <w:rPr>
                <w:rFonts w:ascii="Times New Roman" w:eastAsia="Calibri" w:hAnsi="Times New Roman" w:cs="Times New Roman"/>
                <w:color w:val="000000"/>
                <w:kern w:val="0"/>
                <w:lang w:val="en-US"/>
                <w14:ligatures w14:val="none"/>
              </w:rPr>
            </w:pPr>
            <w:proofErr w:type="spellStart"/>
            <w:r w:rsidRPr="000A52A8">
              <w:rPr>
                <w:rFonts w:ascii="Times New Roman" w:eastAsia="Calibri" w:hAnsi="Times New Roman" w:cs="Times New Roman"/>
                <w:color w:val="000000"/>
                <w:kern w:val="0"/>
                <w14:ligatures w14:val="none"/>
              </w:rPr>
              <w:t>Бұл</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құжаттар</w:t>
            </w:r>
            <w:proofErr w:type="spellEnd"/>
            <w:r w:rsidRPr="000A52A8">
              <w:rPr>
                <w:rFonts w:ascii="Times New Roman" w:eastAsia="Calibri" w:hAnsi="Times New Roman" w:cs="Times New Roman"/>
                <w:color w:val="000000"/>
                <w:kern w:val="0"/>
                <w:lang w:val="en-US"/>
                <w14:ligatures w14:val="none"/>
              </w:rPr>
              <w:t xml:space="preserve"> GSM </w:t>
            </w:r>
            <w:proofErr w:type="spellStart"/>
            <w:r w:rsidRPr="000A52A8">
              <w:rPr>
                <w:rFonts w:ascii="Times New Roman" w:eastAsia="Calibri" w:hAnsi="Times New Roman" w:cs="Times New Roman"/>
                <w:color w:val="000000"/>
                <w:kern w:val="0"/>
                <w14:ligatures w14:val="none"/>
              </w:rPr>
              <w:t>және</w:t>
            </w:r>
            <w:proofErr w:type="spellEnd"/>
            <w:r w:rsidRPr="000A52A8">
              <w:rPr>
                <w:rFonts w:ascii="Times New Roman" w:eastAsia="Calibri" w:hAnsi="Times New Roman" w:cs="Times New Roman"/>
                <w:color w:val="000000"/>
                <w:kern w:val="0"/>
                <w:lang w:val="en-US"/>
                <w14:ligatures w14:val="none"/>
              </w:rPr>
              <w:t xml:space="preserve"> UMTS </w:t>
            </w:r>
            <w:proofErr w:type="spellStart"/>
            <w:r w:rsidRPr="000A52A8">
              <w:rPr>
                <w:rFonts w:ascii="Times New Roman" w:eastAsia="Calibri" w:hAnsi="Times New Roman" w:cs="Times New Roman"/>
                <w:color w:val="000000"/>
                <w:kern w:val="0"/>
                <w14:ligatures w14:val="none"/>
              </w:rPr>
              <w:t>үшін</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қысқа</w:t>
            </w:r>
            <w:proofErr w:type="spellEnd"/>
            <w:r w:rsidRPr="000A52A8">
              <w:rPr>
                <w:rFonts w:ascii="Times New Roman" w:eastAsia="Calibri" w:hAnsi="Times New Roman" w:cs="Times New Roman"/>
                <w:color w:val="000000"/>
                <w:kern w:val="0"/>
                <w:lang w:val="en-US"/>
                <w14:ligatures w14:val="none"/>
              </w:rPr>
              <w:t xml:space="preserve"> </w:t>
            </w:r>
            <w:r w:rsidRPr="000A52A8">
              <w:rPr>
                <w:rFonts w:ascii="Times New Roman" w:eastAsia="Calibri" w:hAnsi="Times New Roman" w:cs="Times New Roman"/>
                <w:color w:val="000000"/>
                <w:kern w:val="0"/>
                <w14:ligatures w14:val="none"/>
              </w:rPr>
              <w:t>хабар</w:t>
            </w:r>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тарату</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қызметін</w:t>
            </w:r>
            <w:proofErr w:type="spellEnd"/>
            <w:r w:rsidRPr="000A52A8">
              <w:rPr>
                <w:rFonts w:ascii="Times New Roman" w:eastAsia="Calibri" w:hAnsi="Times New Roman" w:cs="Times New Roman"/>
                <w:color w:val="000000"/>
                <w:kern w:val="0"/>
                <w:lang w:val="en-US"/>
                <w14:ligatures w14:val="none"/>
              </w:rPr>
              <w:t xml:space="preserve"> (CBS) </w:t>
            </w:r>
            <w:proofErr w:type="spellStart"/>
            <w:r w:rsidRPr="000A52A8">
              <w:rPr>
                <w:rFonts w:ascii="Times New Roman" w:eastAsia="Calibri" w:hAnsi="Times New Roman" w:cs="Times New Roman"/>
                <w:color w:val="000000"/>
                <w:kern w:val="0"/>
                <w14:ligatures w14:val="none"/>
              </w:rPr>
              <w:t>сипаттайды</w:t>
            </w:r>
            <w:proofErr w:type="spellEnd"/>
            <w:r w:rsidRPr="000A52A8">
              <w:rPr>
                <w:rFonts w:ascii="Times New Roman" w:eastAsia="Calibri" w:hAnsi="Times New Roman" w:cs="Times New Roman"/>
                <w:color w:val="000000"/>
                <w:kern w:val="0"/>
                <w:lang w:val="en-US"/>
                <w14:ligatures w14:val="none"/>
              </w:rPr>
              <w:t xml:space="preserve">. GSM </w:t>
            </w:r>
            <w:proofErr w:type="spellStart"/>
            <w:r w:rsidRPr="000A52A8">
              <w:rPr>
                <w:rFonts w:ascii="Times New Roman" w:eastAsia="Calibri" w:hAnsi="Times New Roman" w:cs="Times New Roman"/>
                <w:color w:val="000000"/>
                <w:kern w:val="0"/>
                <w14:ligatures w14:val="none"/>
              </w:rPr>
              <w:t>үшін</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олар</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базалық</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станцияның</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ішкі</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жүйесінен</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базалық</w:t>
            </w:r>
            <w:proofErr w:type="spellEnd"/>
            <w:r w:rsidRPr="000A52A8">
              <w:rPr>
                <w:rFonts w:ascii="Times New Roman" w:eastAsia="Calibri" w:hAnsi="Times New Roman" w:cs="Times New Roman"/>
                <w:color w:val="000000"/>
                <w:kern w:val="0"/>
                <w:lang w:val="en-US"/>
                <w14:ligatures w14:val="none"/>
              </w:rPr>
              <w:t xml:space="preserve"> </w:t>
            </w:r>
            <w:r w:rsidRPr="000A52A8">
              <w:rPr>
                <w:rFonts w:ascii="Times New Roman" w:eastAsia="Calibri" w:hAnsi="Times New Roman" w:cs="Times New Roman"/>
                <w:color w:val="000000"/>
                <w:kern w:val="0"/>
                <w14:ligatures w14:val="none"/>
              </w:rPr>
              <w:t>станция</w:t>
            </w:r>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контроллеріне</w:t>
            </w:r>
            <w:proofErr w:type="spellEnd"/>
            <w:r w:rsidRPr="000A52A8">
              <w:rPr>
                <w:rFonts w:ascii="Times New Roman" w:eastAsia="Calibri" w:hAnsi="Times New Roman" w:cs="Times New Roman"/>
                <w:color w:val="000000"/>
                <w:kern w:val="0"/>
                <w:lang w:val="en-US"/>
                <w14:ligatures w14:val="none"/>
              </w:rPr>
              <w:t xml:space="preserve"> (BSS) </w:t>
            </w:r>
            <w:r w:rsidRPr="000A52A8">
              <w:rPr>
                <w:rFonts w:ascii="Times New Roman" w:eastAsia="Calibri" w:hAnsi="Times New Roman" w:cs="Times New Roman"/>
                <w:color w:val="000000"/>
                <w:kern w:val="0"/>
                <w14:ligatures w14:val="none"/>
              </w:rPr>
              <w:t>интерфейс</w:t>
            </w:r>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примитивтерін</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және</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базалық</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станцияның</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ішкі</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жүйесінен</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мобильді</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станцияға</w:t>
            </w:r>
            <w:proofErr w:type="spellEnd"/>
            <w:r w:rsidRPr="000A52A8">
              <w:rPr>
                <w:rFonts w:ascii="Times New Roman" w:eastAsia="Calibri" w:hAnsi="Times New Roman" w:cs="Times New Roman"/>
                <w:color w:val="000000"/>
                <w:kern w:val="0"/>
                <w:lang w:val="en-US"/>
                <w14:ligatures w14:val="none"/>
              </w:rPr>
              <w:t xml:space="preserve"> </w:t>
            </w:r>
            <w:r w:rsidRPr="000A52A8">
              <w:rPr>
                <w:rFonts w:ascii="Times New Roman" w:eastAsia="Calibri" w:hAnsi="Times New Roman" w:cs="Times New Roman"/>
                <w:color w:val="000000"/>
                <w:kern w:val="0"/>
                <w14:ligatures w14:val="none"/>
              </w:rPr>
              <w:t>интерфейс</w:t>
            </w:r>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хабарламаларының</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форматын</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анықтайды</w:t>
            </w:r>
            <w:proofErr w:type="spellEnd"/>
            <w:r w:rsidRPr="000A52A8">
              <w:rPr>
                <w:rFonts w:ascii="Times New Roman" w:eastAsia="Calibri" w:hAnsi="Times New Roman" w:cs="Times New Roman"/>
                <w:color w:val="000000"/>
                <w:kern w:val="0"/>
                <w:lang w:val="en-US"/>
                <w14:ligatures w14:val="none"/>
              </w:rPr>
              <w:t>.</w:t>
            </w:r>
          </w:p>
        </w:tc>
      </w:tr>
      <w:tr w:rsidR="000A52A8" w:rsidRPr="00FF1F63" w14:paraId="5F9A3539" w14:textId="77777777" w:rsidTr="000808CE">
        <w:trPr>
          <w:trHeight w:val="284"/>
          <w:jc w:val="right"/>
        </w:trPr>
        <w:tc>
          <w:tcPr>
            <w:tcW w:w="2122" w:type="dxa"/>
            <w:vAlign w:val="center"/>
          </w:tcPr>
          <w:p w14:paraId="070FE5C7"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sz w:val="28"/>
                <w:szCs w:val="22"/>
                <w:lang w:val="en-US"/>
                <w14:ligatures w14:val="none"/>
              </w:rPr>
              <w:t xml:space="preserve">Commercial Mobile Alert System </w:t>
            </w:r>
          </w:p>
        </w:tc>
        <w:tc>
          <w:tcPr>
            <w:tcW w:w="1984" w:type="dxa"/>
            <w:vAlign w:val="center"/>
          </w:tcPr>
          <w:p w14:paraId="07EEBBCB"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en-US"/>
                <w14:ligatures w14:val="none"/>
              </w:rPr>
            </w:pPr>
            <w:r w:rsidRPr="000A52A8">
              <w:rPr>
                <w:rFonts w:ascii="Times New Roman" w:eastAsia="Calibri" w:hAnsi="Times New Roman" w:cs="Times New Roman"/>
                <w:color w:val="000000"/>
                <w:kern w:val="0"/>
                <w:sz w:val="28"/>
                <w:szCs w:val="22"/>
                <w:lang w:val="en-US"/>
                <w14:ligatures w14:val="none"/>
              </w:rPr>
              <w:t>CMAS</w:t>
            </w:r>
          </w:p>
        </w:tc>
        <w:tc>
          <w:tcPr>
            <w:tcW w:w="6250" w:type="dxa"/>
          </w:tcPr>
          <w:p w14:paraId="6CA70C92" w14:textId="77777777" w:rsidR="000A52A8" w:rsidRPr="000A52A8" w:rsidRDefault="000A52A8" w:rsidP="000A52A8">
            <w:pPr>
              <w:spacing w:after="0" w:line="240" w:lineRule="auto"/>
              <w:jc w:val="both"/>
              <w:rPr>
                <w:rFonts w:ascii="Times New Roman" w:eastAsia="Calibri" w:hAnsi="Times New Roman" w:cs="Times New Roman"/>
                <w:color w:val="000000"/>
                <w:kern w:val="0"/>
                <w:lang w:val="en-US"/>
                <w14:ligatures w14:val="none"/>
              </w:rPr>
            </w:pPr>
            <w:r w:rsidRPr="000A52A8">
              <w:rPr>
                <w:rFonts w:ascii="Times New Roman" w:eastAsia="Calibri" w:hAnsi="Times New Roman" w:cs="Times New Roman"/>
                <w:color w:val="000000"/>
                <w:kern w:val="0"/>
                <w:lang w:val="en-US"/>
                <w14:ligatures w14:val="none"/>
              </w:rPr>
              <w:t xml:space="preserve">Commercial Mobile Alert System  - </w:t>
            </w:r>
            <w:proofErr w:type="spellStart"/>
            <w:r w:rsidRPr="000A52A8">
              <w:rPr>
                <w:rFonts w:ascii="Times New Roman" w:eastAsia="Calibri" w:hAnsi="Times New Roman" w:cs="Times New Roman"/>
                <w:color w:val="000000"/>
                <w:kern w:val="0"/>
                <w14:ligatures w14:val="none"/>
              </w:rPr>
              <w:t>бұл</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мобильді</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құрылғыларға</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ұялы</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телефондарға</w:t>
            </w:r>
            <w:proofErr w:type="spellEnd"/>
            <w:r w:rsidRPr="000A52A8">
              <w:rPr>
                <w:rFonts w:ascii="Times New Roman" w:eastAsia="Calibri" w:hAnsi="Times New Roman" w:cs="Times New Roman"/>
                <w:color w:val="000000"/>
                <w:kern w:val="0"/>
                <w:lang w:val="en-US"/>
                <w14:ligatures w14:val="none"/>
              </w:rPr>
              <w:t>)</w:t>
            </w:r>
            <w:r w:rsidRPr="000A52A8">
              <w:rPr>
                <w:rFonts w:ascii="Times New Roman" w:eastAsia="Calibri" w:hAnsi="Times New Roman" w:cs="Times New Roman"/>
                <w:color w:val="000000"/>
                <w:kern w:val="0"/>
                <w:lang w:val="kk-KZ"/>
                <w14:ligatures w14:val="none"/>
              </w:rPr>
              <w:t xml:space="preserve"> </w:t>
            </w:r>
            <w:proofErr w:type="spellStart"/>
            <w:r w:rsidRPr="000A52A8">
              <w:rPr>
                <w:rFonts w:ascii="Times New Roman" w:eastAsia="Calibri" w:hAnsi="Times New Roman" w:cs="Times New Roman"/>
                <w:color w:val="000000"/>
                <w:kern w:val="0"/>
                <w14:ligatures w14:val="none"/>
              </w:rPr>
              <w:t>жедел</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хабарландыруларды</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таратуға</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арналған</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ескерту</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жүйесі</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Бұл</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мемлекеттік</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органдарға</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төтенше</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жағдайлар</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туралы</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ескертулерді</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ұялы</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базалық</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станциялар</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арқылы</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белгілі</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бір</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географиялық</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аймақтарға</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жіберуге</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мүмкіндік</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береді</w:t>
            </w:r>
            <w:proofErr w:type="spellEnd"/>
            <w:r w:rsidRPr="000A52A8">
              <w:rPr>
                <w:rFonts w:ascii="Times New Roman" w:eastAsia="Calibri" w:hAnsi="Times New Roman" w:cs="Times New Roman"/>
                <w:color w:val="000000"/>
                <w:kern w:val="0"/>
                <w:lang w:val="en-US"/>
                <w14:ligatures w14:val="none"/>
              </w:rPr>
              <w:t>. </w:t>
            </w:r>
          </w:p>
        </w:tc>
      </w:tr>
      <w:tr w:rsidR="000A52A8" w:rsidRPr="000A52A8" w14:paraId="0D6A3BD6" w14:textId="77777777" w:rsidTr="000808CE">
        <w:trPr>
          <w:trHeight w:val="284"/>
          <w:jc w:val="right"/>
        </w:trPr>
        <w:tc>
          <w:tcPr>
            <w:tcW w:w="2122" w:type="dxa"/>
            <w:vAlign w:val="center"/>
          </w:tcPr>
          <w:p w14:paraId="39F8B309"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en-US"/>
                <w14:ligatures w14:val="none"/>
              </w:rPr>
            </w:pPr>
            <w:r w:rsidRPr="000A52A8">
              <w:rPr>
                <w:rFonts w:ascii="Times New Roman" w:eastAsia="Calibri" w:hAnsi="Times New Roman" w:cs="Times New Roman"/>
                <w:b/>
                <w:bCs/>
                <w:color w:val="000000"/>
                <w:kern w:val="0"/>
                <w14:ligatures w14:val="none"/>
              </w:rPr>
              <w:t xml:space="preserve">Mobility Management </w:t>
            </w:r>
            <w:proofErr w:type="spellStart"/>
            <w:r w:rsidRPr="000A52A8">
              <w:rPr>
                <w:rFonts w:ascii="Times New Roman" w:eastAsia="Calibri" w:hAnsi="Times New Roman" w:cs="Times New Roman"/>
                <w:b/>
                <w:bCs/>
                <w:color w:val="000000"/>
                <w:kern w:val="0"/>
                <w14:ligatures w14:val="none"/>
              </w:rPr>
              <w:t>Entity</w:t>
            </w:r>
            <w:proofErr w:type="spellEnd"/>
          </w:p>
        </w:tc>
        <w:tc>
          <w:tcPr>
            <w:tcW w:w="1984" w:type="dxa"/>
            <w:vAlign w:val="center"/>
          </w:tcPr>
          <w:p w14:paraId="14F92641"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lang w:val="en-US"/>
                <w14:ligatures w14:val="none"/>
              </w:rPr>
              <w:t>MME</w:t>
            </w:r>
          </w:p>
        </w:tc>
        <w:tc>
          <w:tcPr>
            <w:tcW w:w="6250" w:type="dxa"/>
          </w:tcPr>
          <w:p w14:paraId="353D581E"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b/>
                <w:bCs/>
                <w:color w:val="000000"/>
                <w:kern w:val="0"/>
                <w14:ligatures w14:val="none"/>
              </w:rPr>
              <w:t xml:space="preserve">(Mobility Management </w:t>
            </w:r>
            <w:proofErr w:type="spellStart"/>
            <w:r w:rsidRPr="000A52A8">
              <w:rPr>
                <w:rFonts w:ascii="Times New Roman" w:eastAsia="Calibri" w:hAnsi="Times New Roman" w:cs="Times New Roman"/>
                <w:b/>
                <w:bCs/>
                <w:color w:val="000000"/>
                <w:kern w:val="0"/>
                <w14:ligatures w14:val="none"/>
              </w:rPr>
              <w:t>Entity</w:t>
            </w:r>
            <w:proofErr w:type="spellEnd"/>
            <w:r w:rsidRPr="000A52A8">
              <w:rPr>
                <w:rFonts w:ascii="Times New Roman" w:eastAsia="Calibri" w:hAnsi="Times New Roman" w:cs="Times New Roman"/>
                <w:b/>
                <w:bCs/>
                <w:color w:val="000000"/>
                <w:kern w:val="0"/>
                <w14:ligatures w14:val="none"/>
              </w:rPr>
              <w:t>)</w:t>
            </w:r>
            <w:r w:rsidRPr="000A52A8">
              <w:rPr>
                <w:rFonts w:ascii="Times New Roman" w:eastAsia="Calibri" w:hAnsi="Times New Roman" w:cs="Times New Roman"/>
                <w:color w:val="000000"/>
                <w:kern w:val="0"/>
                <w14:ligatures w14:val="none"/>
              </w:rPr>
              <w:t> — </w:t>
            </w:r>
            <w:proofErr w:type="spellStart"/>
            <w:r w:rsidRPr="000A52A8">
              <w:rPr>
                <w:rFonts w:ascii="Times New Roman" w:eastAsia="Calibri" w:hAnsi="Times New Roman" w:cs="Times New Roman"/>
                <w:color w:val="000000"/>
                <w:kern w:val="0"/>
                <w14:ligatures w14:val="none"/>
              </w:rPr>
              <w:t>бұл</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ұтқырлықты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басқару</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абоненттердің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аутентификациясы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және</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байланыс</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сеанстарын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басқару</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функцияларын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орындайтын</w:t>
            </w:r>
            <w:proofErr w:type="spellEnd"/>
            <w:r w:rsidRPr="000A52A8">
              <w:rPr>
                <w:rFonts w:ascii="Times New Roman" w:eastAsia="Calibri" w:hAnsi="Times New Roman" w:cs="Times New Roman"/>
                <w:color w:val="000000"/>
                <w:kern w:val="0"/>
                <w14:ligatures w14:val="none"/>
              </w:rPr>
              <w:t xml:space="preserve"> LTE (Long </w:t>
            </w:r>
            <w:proofErr w:type="spellStart"/>
            <w:r w:rsidRPr="000A52A8">
              <w:rPr>
                <w:rFonts w:ascii="Times New Roman" w:eastAsia="Calibri" w:hAnsi="Times New Roman" w:cs="Times New Roman"/>
                <w:color w:val="000000"/>
                <w:kern w:val="0"/>
                <w14:ligatures w14:val="none"/>
              </w:rPr>
              <w:t>Term</w:t>
            </w:r>
            <w:proofErr w:type="spellEnd"/>
            <w:r w:rsidRPr="000A52A8">
              <w:rPr>
                <w:rFonts w:ascii="Times New Roman" w:eastAsia="Calibri" w:hAnsi="Times New Roman" w:cs="Times New Roman"/>
                <w:color w:val="000000"/>
                <w:kern w:val="0"/>
                <w14:ligatures w14:val="none"/>
              </w:rPr>
              <w:t xml:space="preserve"> Evolution) </w:t>
            </w:r>
            <w:proofErr w:type="spellStart"/>
            <w:r w:rsidRPr="000A52A8">
              <w:rPr>
                <w:rFonts w:ascii="Times New Roman" w:eastAsia="Calibri" w:hAnsi="Times New Roman" w:cs="Times New Roman"/>
                <w:color w:val="000000"/>
                <w:kern w:val="0"/>
                <w14:ligatures w14:val="none"/>
              </w:rPr>
              <w:t>желілік</w:t>
            </w:r>
            <w:proofErr w:type="spellEnd"/>
            <w:r w:rsidRPr="000A52A8">
              <w:rPr>
                <w:rFonts w:ascii="Times New Roman" w:eastAsia="Calibri" w:hAnsi="Times New Roman" w:cs="Times New Roman"/>
                <w:color w:val="000000"/>
                <w:kern w:val="0"/>
                <w14:ligatures w14:val="none"/>
              </w:rPr>
              <w:t xml:space="preserve"> ядро </w:t>
            </w:r>
            <w:proofErr w:type="spellStart"/>
            <w:r w:rsidRPr="000A52A8">
              <w:rPr>
                <w:rFonts w:ascii="Times New Roman" w:eastAsia="Calibri" w:hAnsi="Times New Roman" w:cs="Times New Roman"/>
                <w:color w:val="000000"/>
                <w:kern w:val="0"/>
                <w14:ligatures w14:val="none"/>
              </w:rPr>
              <w:t>архитектурасының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негізгі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құрамдас</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бөлігі</w:t>
            </w:r>
            <w:proofErr w:type="spellEnd"/>
            <w:r w:rsidRPr="000A52A8">
              <w:rPr>
                <w:rFonts w:ascii="Times New Roman" w:eastAsia="Calibri" w:hAnsi="Times New Roman" w:cs="Times New Roman"/>
                <w:color w:val="000000"/>
                <w:kern w:val="0"/>
                <w14:ligatures w14:val="none"/>
              </w:rPr>
              <w:t>.</w:t>
            </w:r>
          </w:p>
        </w:tc>
      </w:tr>
      <w:tr w:rsidR="000A52A8" w:rsidRPr="000A52A8" w14:paraId="4F718C0C" w14:textId="77777777" w:rsidTr="000808CE">
        <w:trPr>
          <w:trHeight w:val="284"/>
          <w:jc w:val="right"/>
        </w:trPr>
        <w:tc>
          <w:tcPr>
            <w:tcW w:w="2122" w:type="dxa"/>
            <w:vAlign w:val="center"/>
          </w:tcPr>
          <w:p w14:paraId="3F86386A"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Баз</w:t>
            </w:r>
            <w:r w:rsidRPr="000A52A8">
              <w:rPr>
                <w:rFonts w:ascii="Times New Roman" w:eastAsia="Calibri" w:hAnsi="Times New Roman" w:cs="Times New Roman"/>
                <w:color w:val="000000"/>
                <w:kern w:val="0"/>
                <w:lang w:val="kk-KZ"/>
                <w14:ligatures w14:val="none"/>
              </w:rPr>
              <w:t>алық</w:t>
            </w:r>
            <w:r w:rsidRPr="000A52A8">
              <w:rPr>
                <w:rFonts w:ascii="Times New Roman" w:eastAsia="Calibri" w:hAnsi="Times New Roman" w:cs="Times New Roman"/>
                <w:color w:val="000000"/>
                <w:kern w:val="0"/>
                <w14:ligatures w14:val="none"/>
              </w:rPr>
              <w:t xml:space="preserve"> станция</w:t>
            </w:r>
          </w:p>
        </w:tc>
        <w:tc>
          <w:tcPr>
            <w:tcW w:w="1984" w:type="dxa"/>
            <w:vAlign w:val="center"/>
          </w:tcPr>
          <w:p w14:paraId="1B2F12C7"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БС</w:t>
            </w:r>
          </w:p>
        </w:tc>
        <w:tc>
          <w:tcPr>
            <w:tcW w:w="6250" w:type="dxa"/>
          </w:tcPr>
          <w:p w14:paraId="77F00EB7"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БС – </w:t>
            </w:r>
            <w:proofErr w:type="spellStart"/>
            <w:r w:rsidRPr="000A52A8">
              <w:rPr>
                <w:rFonts w:ascii="Times New Roman" w:eastAsia="Calibri" w:hAnsi="Times New Roman" w:cs="Times New Roman"/>
                <w:color w:val="000000"/>
                <w:kern w:val="0"/>
                <w14:ligatures w14:val="none"/>
              </w:rPr>
              <w:t>Ұялы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байланыс</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операторының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базалық</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станциясы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жалпы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мағынада</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радиосигналмен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қамту</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аймағын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қамтамасыз</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етуге</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арналған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телекоммуникациялық</w:t>
            </w:r>
            <w:proofErr w:type="spellEnd"/>
            <w:r w:rsidRPr="000A52A8">
              <w:rPr>
                <w:rFonts w:ascii="Times New Roman" w:eastAsia="Calibri" w:hAnsi="Times New Roman" w:cs="Times New Roman"/>
                <w:color w:val="000000"/>
                <w:kern w:val="0"/>
                <w14:ligatures w14:val="none"/>
              </w:rPr>
              <w:t xml:space="preserve"> радио </w:t>
            </w:r>
            <w:proofErr w:type="spellStart"/>
            <w:r w:rsidRPr="000A52A8">
              <w:rPr>
                <w:rFonts w:ascii="Times New Roman" w:eastAsia="Calibri" w:hAnsi="Times New Roman" w:cs="Times New Roman"/>
                <w:color w:val="000000"/>
                <w:kern w:val="0"/>
                <w14:ligatures w14:val="none"/>
              </w:rPr>
              <w:t>биіктікте</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радиомачтада</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ғимараттың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төбесінде</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және</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т.б</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орналасқан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жабдық</w:t>
            </w:r>
            <w:proofErr w:type="spellEnd"/>
            <w:r w:rsidRPr="000A52A8">
              <w:rPr>
                <w:rFonts w:ascii="Times New Roman" w:eastAsia="Calibri" w:hAnsi="Times New Roman" w:cs="Times New Roman"/>
                <w:color w:val="000000"/>
                <w:kern w:val="0"/>
                <w14:ligatures w14:val="none"/>
              </w:rPr>
              <w:t>.</w:t>
            </w:r>
          </w:p>
        </w:tc>
      </w:tr>
      <w:tr w:rsidR="000A52A8" w:rsidRPr="000A52A8" w14:paraId="797D91B1" w14:textId="77777777" w:rsidTr="000808CE">
        <w:trPr>
          <w:trHeight w:val="284"/>
          <w:jc w:val="right"/>
        </w:trPr>
        <w:tc>
          <w:tcPr>
            <w:tcW w:w="2122" w:type="dxa"/>
            <w:vAlign w:val="center"/>
          </w:tcPr>
          <w:p w14:paraId="52169514"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Mobility Management </w:t>
            </w:r>
            <w:proofErr w:type="spellStart"/>
            <w:r w:rsidRPr="000A52A8">
              <w:rPr>
                <w:rFonts w:ascii="Times New Roman" w:eastAsia="Calibri" w:hAnsi="Times New Roman" w:cs="Times New Roman"/>
                <w:color w:val="000000"/>
                <w:kern w:val="0"/>
                <w14:ligatures w14:val="none"/>
              </w:rPr>
              <w:t>Entity</w:t>
            </w:r>
            <w:proofErr w:type="spellEnd"/>
          </w:p>
        </w:tc>
        <w:tc>
          <w:tcPr>
            <w:tcW w:w="1984" w:type="dxa"/>
            <w:vAlign w:val="center"/>
          </w:tcPr>
          <w:p w14:paraId="47620F9C"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MME</w:t>
            </w:r>
          </w:p>
        </w:tc>
        <w:tc>
          <w:tcPr>
            <w:tcW w:w="6250" w:type="dxa"/>
          </w:tcPr>
          <w:p w14:paraId="17FDAA5E" w14:textId="77777777" w:rsidR="000A52A8" w:rsidRPr="000A52A8" w:rsidRDefault="000A52A8" w:rsidP="000A52A8">
            <w:pPr>
              <w:spacing w:after="0" w:line="240" w:lineRule="auto"/>
              <w:jc w:val="both"/>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 xml:space="preserve">LTE </w:t>
            </w:r>
            <w:proofErr w:type="spellStart"/>
            <w:r w:rsidRPr="000A52A8">
              <w:rPr>
                <w:rFonts w:ascii="Times New Roman" w:eastAsia="Calibri" w:hAnsi="Times New Roman" w:cs="Times New Roman"/>
                <w:color w:val="000000"/>
                <w:kern w:val="0"/>
                <w14:ligatures w14:val="none"/>
              </w:rPr>
              <w:t>желісі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үшін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жетілдірілген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пакеттік</w:t>
            </w:r>
            <w:proofErr w:type="spellEnd"/>
            <w:r w:rsidRPr="000A52A8">
              <w:rPr>
                <w:rFonts w:ascii="Times New Roman" w:eastAsia="Calibri" w:hAnsi="Times New Roman" w:cs="Times New Roman"/>
                <w:color w:val="000000"/>
                <w:kern w:val="0"/>
                <w14:ligatures w14:val="none"/>
              </w:rPr>
              <w:t xml:space="preserve"> ядро </w:t>
            </w:r>
            <w:proofErr w:type="spellStart"/>
            <w:r w:rsidRPr="000A52A8">
              <w:rPr>
                <w:rFonts w:ascii="Times New Roman" w:eastAsia="Calibri" w:hAnsi="Times New Roman" w:cs="Times New Roman"/>
                <w:color w:val="000000"/>
                <w:kern w:val="0"/>
                <w14:ligatures w14:val="none"/>
              </w:rPr>
              <w:t>архитектурасының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негізгі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компоненті</w:t>
            </w:r>
            <w:proofErr w:type="spellEnd"/>
          </w:p>
        </w:tc>
      </w:tr>
      <w:tr w:rsidR="000A52A8" w:rsidRPr="000A52A8" w14:paraId="1E2B3B1B" w14:textId="77777777" w:rsidTr="000808CE">
        <w:trPr>
          <w:trHeight w:val="284"/>
          <w:jc w:val="right"/>
        </w:trPr>
        <w:tc>
          <w:tcPr>
            <w:tcW w:w="2122" w:type="dxa"/>
            <w:vAlign w:val="center"/>
          </w:tcPr>
          <w:p w14:paraId="614B2052"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ETSI TS</w:t>
            </w:r>
          </w:p>
        </w:tc>
        <w:tc>
          <w:tcPr>
            <w:tcW w:w="1984" w:type="dxa"/>
            <w:vAlign w:val="center"/>
          </w:tcPr>
          <w:p w14:paraId="1A23CEB8"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14:ligatures w14:val="none"/>
              </w:rPr>
              <w:t>ETSI TS</w:t>
            </w:r>
          </w:p>
        </w:tc>
        <w:tc>
          <w:tcPr>
            <w:tcW w:w="6250" w:type="dxa"/>
          </w:tcPr>
          <w:p w14:paraId="6ABE3605" w14:textId="77777777" w:rsidR="000A52A8" w:rsidRPr="000A52A8" w:rsidRDefault="000A52A8" w:rsidP="000A52A8">
            <w:pPr>
              <w:keepNext/>
              <w:keepLines/>
              <w:shd w:val="clear" w:color="auto" w:fill="FFFFFF"/>
              <w:spacing w:after="0" w:line="240" w:lineRule="auto"/>
              <w:jc w:val="both"/>
              <w:outlineLvl w:val="1"/>
              <w:rPr>
                <w:rFonts w:ascii="Times New Roman" w:eastAsia="Calibri" w:hAnsi="Times New Roman" w:cs="Times New Roman"/>
                <w:color w:val="000000"/>
                <w:kern w:val="0"/>
                <w14:ligatures w14:val="none"/>
              </w:rPr>
            </w:pPr>
            <w:proofErr w:type="spellStart"/>
            <w:r w:rsidRPr="000A52A8">
              <w:rPr>
                <w:rFonts w:ascii="Times New Roman" w:eastAsia="Calibri" w:hAnsi="Times New Roman" w:cs="Times New Roman"/>
                <w:color w:val="000000"/>
                <w:kern w:val="0"/>
                <w14:ligatures w14:val="none"/>
              </w:rPr>
              <w:t>Еуропалық</w:t>
            </w:r>
            <w:proofErr w:type="spellEnd"/>
            <w:r w:rsidRPr="000A52A8">
              <w:rPr>
                <w:rFonts w:ascii="Times New Roman" w:eastAsia="Calibri" w:hAnsi="Times New Roman" w:cs="Times New Roman"/>
                <w:color w:val="000000"/>
                <w:kern w:val="0"/>
                <w14:ligatures w14:val="none"/>
              </w:rPr>
              <w:t xml:space="preserve"> телекоммуникация </w:t>
            </w:r>
            <w:proofErr w:type="spellStart"/>
            <w:r w:rsidRPr="000A52A8">
              <w:rPr>
                <w:rFonts w:ascii="Times New Roman" w:eastAsia="Calibri" w:hAnsi="Times New Roman" w:cs="Times New Roman"/>
                <w:color w:val="000000"/>
                <w:kern w:val="0"/>
                <w14:ligatures w14:val="none"/>
              </w:rPr>
              <w:t>стандарттары</w:t>
            </w:r>
            <w:proofErr w:type="spellEnd"/>
            <w:r w:rsidRPr="000A52A8">
              <w:rPr>
                <w:rFonts w:ascii="Times New Roman" w:eastAsia="Calibri" w:hAnsi="Times New Roman" w:cs="Times New Roman"/>
                <w:color w:val="000000"/>
                <w:kern w:val="0"/>
                <w14:ligatures w14:val="none"/>
              </w:rPr>
              <w:t xml:space="preserve"> институты. </w:t>
            </w:r>
            <w:proofErr w:type="spellStart"/>
            <w:r w:rsidRPr="000A52A8">
              <w:rPr>
                <w:rFonts w:ascii="Times New Roman" w:eastAsia="Calibri" w:hAnsi="Times New Roman" w:cs="Times New Roman"/>
                <w:color w:val="000000"/>
                <w:kern w:val="0"/>
                <w14:ligatures w14:val="none"/>
              </w:rPr>
              <w:t>Еуропадағы</w:t>
            </w:r>
            <w:proofErr w:type="spellEnd"/>
            <w:r w:rsidRPr="000A52A8">
              <w:rPr>
                <w:rFonts w:ascii="Times New Roman" w:eastAsia="Calibri" w:hAnsi="Times New Roman" w:cs="Times New Roman"/>
                <w:color w:val="000000"/>
                <w:kern w:val="0"/>
                <w14:ligatures w14:val="none"/>
              </w:rPr>
              <w:t xml:space="preserve"> телекоммуникация </w:t>
            </w:r>
            <w:proofErr w:type="spellStart"/>
            <w:r w:rsidRPr="000A52A8">
              <w:rPr>
                <w:rFonts w:ascii="Times New Roman" w:eastAsia="Calibri" w:hAnsi="Times New Roman" w:cs="Times New Roman"/>
                <w:color w:val="000000"/>
                <w:kern w:val="0"/>
                <w14:ligatures w14:val="none"/>
              </w:rPr>
              <w:t>саласындағы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тәуелсіз</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коммерциялық</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емес</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стандарттау</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ұйымы</w:t>
            </w:r>
            <w:proofErr w:type="spellEnd"/>
            <w:r w:rsidRPr="000A52A8">
              <w:rPr>
                <w:rFonts w:ascii="Times New Roman" w:eastAsia="Calibri" w:hAnsi="Times New Roman" w:cs="Times New Roman"/>
                <w:color w:val="000000"/>
                <w:kern w:val="0"/>
                <w14:ligatures w14:val="none"/>
              </w:rPr>
              <w:t>.</w:t>
            </w:r>
          </w:p>
        </w:tc>
      </w:tr>
      <w:tr w:rsidR="000A52A8" w:rsidRPr="00FF1F63" w14:paraId="5EEAE9B2" w14:textId="77777777" w:rsidTr="000808CE">
        <w:trPr>
          <w:trHeight w:val="284"/>
          <w:jc w:val="right"/>
        </w:trPr>
        <w:tc>
          <w:tcPr>
            <w:tcW w:w="2122" w:type="dxa"/>
            <w:vAlign w:val="center"/>
          </w:tcPr>
          <w:p w14:paraId="7B8733C0"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en-US"/>
                <w14:ligatures w14:val="none"/>
              </w:rPr>
            </w:pPr>
            <w:r w:rsidRPr="000A52A8">
              <w:rPr>
                <w:rFonts w:ascii="Times New Roman" w:eastAsia="Calibri" w:hAnsi="Times New Roman" w:cs="Times New Roman"/>
                <w:color w:val="000000"/>
                <w:kern w:val="0"/>
                <w:lang w:val="en-US"/>
                <w14:ligatures w14:val="none"/>
              </w:rPr>
              <w:t>KPI</w:t>
            </w:r>
          </w:p>
        </w:tc>
        <w:tc>
          <w:tcPr>
            <w:tcW w:w="1984" w:type="dxa"/>
            <w:vAlign w:val="center"/>
          </w:tcPr>
          <w:p w14:paraId="0CD94EC1"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en-US"/>
                <w14:ligatures w14:val="none"/>
              </w:rPr>
            </w:pPr>
            <w:r w:rsidRPr="000A52A8">
              <w:rPr>
                <w:rFonts w:ascii="Times New Roman" w:eastAsia="Calibri" w:hAnsi="Times New Roman" w:cs="Times New Roman"/>
                <w:color w:val="000000"/>
                <w:kern w:val="0"/>
                <w:lang w:val="en-US"/>
                <w14:ligatures w14:val="none"/>
              </w:rPr>
              <w:t>KPI</w:t>
            </w:r>
          </w:p>
        </w:tc>
        <w:tc>
          <w:tcPr>
            <w:tcW w:w="6250" w:type="dxa"/>
          </w:tcPr>
          <w:p w14:paraId="07AEFB4A" w14:textId="77777777" w:rsidR="000A52A8" w:rsidRPr="000A52A8" w:rsidRDefault="000A52A8" w:rsidP="000A52A8">
            <w:pPr>
              <w:keepNext/>
              <w:keepLines/>
              <w:shd w:val="clear" w:color="auto" w:fill="FFFFFF"/>
              <w:spacing w:after="0" w:line="240" w:lineRule="auto"/>
              <w:jc w:val="both"/>
              <w:outlineLvl w:val="1"/>
              <w:rPr>
                <w:rFonts w:ascii="Times New Roman" w:eastAsia="Calibri" w:hAnsi="Times New Roman" w:cs="Times New Roman"/>
                <w:color w:val="000000"/>
                <w:kern w:val="0"/>
                <w:lang w:val="en-US"/>
                <w14:ligatures w14:val="none"/>
              </w:rPr>
            </w:pPr>
            <w:proofErr w:type="spellStart"/>
            <w:r w:rsidRPr="000A52A8">
              <w:rPr>
                <w:rFonts w:ascii="Times New Roman" w:eastAsia="Calibri" w:hAnsi="Times New Roman" w:cs="Times New Roman"/>
                <w:color w:val="000000"/>
                <w:kern w:val="0"/>
                <w14:ligatures w14:val="none"/>
              </w:rPr>
              <w:t>Ескерту</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жүйесі</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жұмысының</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пайызбен</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көрсетілген</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және</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базалық</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станциялардың</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өңделген</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секторлары</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санының</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ұялы</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операторлардың</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базалық</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станцияларының</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секторларын</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өңдеу</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үшін</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қол</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жетімді</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емес</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санына</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қатынасын</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көрсететін</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сапалық</w:t>
            </w:r>
            <w:proofErr w:type="spellEnd"/>
            <w:r w:rsidRPr="000A52A8">
              <w:rPr>
                <w:rFonts w:ascii="Times New Roman" w:eastAsia="Calibri" w:hAnsi="Times New Roman" w:cs="Times New Roman"/>
                <w:color w:val="000000"/>
                <w:kern w:val="0"/>
                <w:lang w:val="en-US"/>
                <w14:ligatures w14:val="none"/>
              </w:rPr>
              <w:t xml:space="preserve"> </w:t>
            </w:r>
            <w:proofErr w:type="spellStart"/>
            <w:r w:rsidRPr="000A52A8">
              <w:rPr>
                <w:rFonts w:ascii="Times New Roman" w:eastAsia="Calibri" w:hAnsi="Times New Roman" w:cs="Times New Roman"/>
                <w:color w:val="000000"/>
                <w:kern w:val="0"/>
                <w14:ligatures w14:val="none"/>
              </w:rPr>
              <w:t>көрсеткіші</w:t>
            </w:r>
            <w:proofErr w:type="spellEnd"/>
            <w:r w:rsidRPr="000A52A8">
              <w:rPr>
                <w:rFonts w:ascii="Times New Roman" w:eastAsia="Calibri" w:hAnsi="Times New Roman" w:cs="Times New Roman"/>
                <w:color w:val="000000"/>
                <w:kern w:val="0"/>
                <w:lang w:val="en-US"/>
                <w14:ligatures w14:val="none"/>
              </w:rPr>
              <w:t xml:space="preserve">. </w:t>
            </w:r>
          </w:p>
        </w:tc>
      </w:tr>
      <w:tr w:rsidR="000A52A8" w:rsidRPr="00FF1F63" w14:paraId="38AE12B0" w14:textId="77777777" w:rsidTr="000808CE">
        <w:trPr>
          <w:trHeight w:val="284"/>
          <w:jc w:val="right"/>
        </w:trPr>
        <w:tc>
          <w:tcPr>
            <w:tcW w:w="2122" w:type="dxa"/>
            <w:vAlign w:val="center"/>
          </w:tcPr>
          <w:p w14:paraId="75144B1F"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kk-KZ"/>
                <w14:ligatures w14:val="none"/>
              </w:rPr>
            </w:pPr>
            <w:r w:rsidRPr="000A52A8">
              <w:rPr>
                <w:rFonts w:ascii="Times New Roman" w:eastAsia="Calibri" w:hAnsi="Times New Roman" w:cs="Times New Roman"/>
                <w:color w:val="000000"/>
                <w:kern w:val="0"/>
                <w:lang w:val="kk-KZ"/>
                <w14:ligatures w14:val="none"/>
              </w:rPr>
              <w:t>Қолданушылар</w:t>
            </w:r>
          </w:p>
        </w:tc>
        <w:tc>
          <w:tcPr>
            <w:tcW w:w="1984" w:type="dxa"/>
            <w:vAlign w:val="center"/>
          </w:tcPr>
          <w:p w14:paraId="2692CEF6"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kk-KZ"/>
                <w14:ligatures w14:val="none"/>
              </w:rPr>
            </w:pPr>
            <w:r w:rsidRPr="000A52A8">
              <w:rPr>
                <w:rFonts w:ascii="Times New Roman" w:eastAsia="Calibri" w:hAnsi="Times New Roman" w:cs="Times New Roman"/>
                <w:color w:val="000000"/>
                <w:kern w:val="0"/>
                <w:lang w:val="kk-KZ"/>
                <w14:ligatures w14:val="none"/>
              </w:rPr>
              <w:t>жоқ</w:t>
            </w:r>
          </w:p>
        </w:tc>
        <w:tc>
          <w:tcPr>
            <w:tcW w:w="6250" w:type="dxa"/>
          </w:tcPr>
          <w:p w14:paraId="691A8004" w14:textId="77777777" w:rsidR="000A52A8" w:rsidRPr="000A52A8" w:rsidRDefault="000A52A8" w:rsidP="000A52A8">
            <w:pPr>
              <w:keepNext/>
              <w:keepLines/>
              <w:shd w:val="clear" w:color="auto" w:fill="FFFFFF"/>
              <w:spacing w:after="0" w:line="240" w:lineRule="auto"/>
              <w:jc w:val="both"/>
              <w:outlineLvl w:val="1"/>
              <w:rPr>
                <w:rFonts w:ascii="Cambria" w:eastAsia="Times New Roman" w:hAnsi="Cambria" w:cs="Times New Roman"/>
                <w:color w:val="000000"/>
                <w:kern w:val="0"/>
                <w:lang w:val="kk-KZ"/>
                <w14:ligatures w14:val="none"/>
              </w:rPr>
            </w:pPr>
            <w:r w:rsidRPr="000A52A8">
              <w:rPr>
                <w:rFonts w:ascii="Times New Roman" w:eastAsia="Calibri" w:hAnsi="Times New Roman" w:cs="Times New Roman"/>
                <w:color w:val="000000"/>
                <w:kern w:val="0"/>
                <w:lang w:val="kk-KZ"/>
                <w14:ligatures w14:val="none"/>
              </w:rPr>
              <w:t>_______Төтенше жағдайлар департаменті Cell Broadcast қысқа хабарламаларды тарату технологиясын қолдана отырып жаппай мобильді ескерту жүйесінің қызметтерін пайдаланушылар болып табылады.</w:t>
            </w:r>
          </w:p>
        </w:tc>
      </w:tr>
      <w:tr w:rsidR="000A52A8" w:rsidRPr="000A52A8" w14:paraId="535B9B89" w14:textId="77777777" w:rsidTr="000808CE">
        <w:trPr>
          <w:trHeight w:val="284"/>
          <w:jc w:val="right"/>
        </w:trPr>
        <w:tc>
          <w:tcPr>
            <w:tcW w:w="2122" w:type="dxa"/>
            <w:vAlign w:val="center"/>
          </w:tcPr>
          <w:p w14:paraId="090FBFBC"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kk-KZ"/>
                <w14:ligatures w14:val="none"/>
              </w:rPr>
            </w:pPr>
            <w:r w:rsidRPr="000A52A8">
              <w:rPr>
                <w:rFonts w:ascii="Times New Roman" w:eastAsia="Calibri" w:hAnsi="Times New Roman" w:cs="Times New Roman"/>
                <w:color w:val="000000"/>
                <w:kern w:val="0"/>
                <w:lang w:val="kk-KZ"/>
                <w14:ligatures w14:val="none"/>
              </w:rPr>
              <w:t>Келісімшарт</w:t>
            </w:r>
          </w:p>
        </w:tc>
        <w:tc>
          <w:tcPr>
            <w:tcW w:w="1984" w:type="dxa"/>
            <w:vAlign w:val="center"/>
          </w:tcPr>
          <w:p w14:paraId="3C3B41F3"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kk-KZ"/>
                <w14:ligatures w14:val="none"/>
              </w:rPr>
            </w:pPr>
            <w:r w:rsidRPr="000A52A8">
              <w:rPr>
                <w:rFonts w:ascii="Times New Roman" w:eastAsia="Calibri" w:hAnsi="Times New Roman" w:cs="Times New Roman"/>
                <w:color w:val="000000"/>
                <w:kern w:val="0"/>
                <w:lang w:val="kk-KZ"/>
                <w14:ligatures w14:val="none"/>
              </w:rPr>
              <w:t>жоқ</w:t>
            </w:r>
          </w:p>
        </w:tc>
        <w:tc>
          <w:tcPr>
            <w:tcW w:w="6250" w:type="dxa"/>
          </w:tcPr>
          <w:p w14:paraId="485DD906" w14:textId="77777777" w:rsidR="000A52A8" w:rsidRPr="000A52A8" w:rsidRDefault="000A52A8" w:rsidP="000A52A8">
            <w:pPr>
              <w:keepNext/>
              <w:keepLines/>
              <w:shd w:val="clear" w:color="auto" w:fill="FFFFFF"/>
              <w:spacing w:after="0" w:line="240" w:lineRule="auto"/>
              <w:jc w:val="both"/>
              <w:outlineLvl w:val="1"/>
              <w:rPr>
                <w:rFonts w:ascii="Times New Roman" w:eastAsia="Calibri" w:hAnsi="Times New Roman" w:cs="Times New Roman"/>
                <w:color w:val="000000"/>
                <w:kern w:val="0"/>
                <w14:ligatures w14:val="none"/>
              </w:rPr>
            </w:pPr>
            <w:r w:rsidRPr="000A52A8">
              <w:rPr>
                <w:rFonts w:ascii="Times New Roman" w:eastAsia="Calibri" w:hAnsi="Times New Roman" w:cs="Times New Roman"/>
                <w:color w:val="000000"/>
                <w:kern w:val="0"/>
                <w:lang w:val="kk-KZ"/>
                <w14:ligatures w14:val="none"/>
              </w:rPr>
              <w:t xml:space="preserve">Жеткізуші жүйені енгізу және сүйемелдеу бойынша қызметтер көрсететін шарт. </w:t>
            </w:r>
            <w:r w:rsidRPr="000A52A8">
              <w:rPr>
                <w:rFonts w:ascii="Times New Roman" w:eastAsia="Calibri" w:hAnsi="Times New Roman" w:cs="Times New Roman"/>
                <w:color w:val="000000"/>
                <w:kern w:val="0"/>
                <w14:ligatures w14:val="none"/>
              </w:rPr>
              <w:t xml:space="preserve">Осы </w:t>
            </w:r>
            <w:proofErr w:type="spellStart"/>
            <w:r w:rsidRPr="000A52A8">
              <w:rPr>
                <w:rFonts w:ascii="Times New Roman" w:eastAsia="Calibri" w:hAnsi="Times New Roman" w:cs="Times New Roman"/>
                <w:color w:val="000000"/>
                <w:kern w:val="0"/>
                <w14:ligatures w14:val="none"/>
              </w:rPr>
              <w:t>техникалық</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сипаттама</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осындай</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келісімшарттың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ажырамас</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бөлігі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болып</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табылады</w:t>
            </w:r>
            <w:proofErr w:type="spellEnd"/>
          </w:p>
        </w:tc>
      </w:tr>
      <w:tr w:rsidR="000A52A8" w:rsidRPr="00FF1F63" w14:paraId="62D72BE1" w14:textId="77777777" w:rsidTr="000808CE">
        <w:trPr>
          <w:trHeight w:val="284"/>
          <w:jc w:val="right"/>
        </w:trPr>
        <w:tc>
          <w:tcPr>
            <w:tcW w:w="2122" w:type="dxa"/>
            <w:vAlign w:val="center"/>
          </w:tcPr>
          <w:p w14:paraId="7C6AC73C"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kk-KZ"/>
                <w14:ligatures w14:val="none"/>
              </w:rPr>
            </w:pPr>
            <w:r w:rsidRPr="000A52A8">
              <w:rPr>
                <w:rFonts w:ascii="Times New Roman" w:eastAsia="Calibri" w:hAnsi="Times New Roman" w:cs="Times New Roman"/>
                <w:color w:val="000000"/>
                <w:kern w:val="0"/>
                <w:lang w:val="kk-KZ"/>
                <w14:ligatures w14:val="none"/>
              </w:rPr>
              <w:lastRenderedPageBreak/>
              <w:t>Ұялы байланыс</w:t>
            </w:r>
            <w:r w:rsidRPr="000A52A8">
              <w:rPr>
                <w:rFonts w:ascii="Times New Roman" w:eastAsia="Calibri" w:hAnsi="Times New Roman" w:cs="Times New Roman"/>
                <w:color w:val="000000"/>
                <w:kern w:val="0"/>
                <w14:ligatures w14:val="none"/>
              </w:rPr>
              <w:t xml:space="preserve"> оператор</w:t>
            </w:r>
            <w:r w:rsidRPr="000A52A8">
              <w:rPr>
                <w:rFonts w:ascii="Times New Roman" w:eastAsia="Calibri" w:hAnsi="Times New Roman" w:cs="Times New Roman"/>
                <w:color w:val="000000"/>
                <w:kern w:val="0"/>
                <w:lang w:val="kk-KZ"/>
                <w14:ligatures w14:val="none"/>
              </w:rPr>
              <w:t>ы</w:t>
            </w:r>
          </w:p>
        </w:tc>
        <w:tc>
          <w:tcPr>
            <w:tcW w:w="1984" w:type="dxa"/>
            <w:vAlign w:val="center"/>
          </w:tcPr>
          <w:p w14:paraId="276A3B4A" w14:textId="77777777" w:rsidR="000A52A8" w:rsidRPr="000A52A8" w:rsidRDefault="000A52A8" w:rsidP="000A52A8">
            <w:pPr>
              <w:spacing w:after="0" w:line="240" w:lineRule="auto"/>
              <w:jc w:val="center"/>
              <w:rPr>
                <w:rFonts w:ascii="Times New Roman" w:eastAsia="Calibri" w:hAnsi="Times New Roman" w:cs="Times New Roman"/>
                <w:color w:val="000000"/>
                <w:kern w:val="0"/>
                <w:lang w:val="kk-KZ"/>
                <w14:ligatures w14:val="none"/>
              </w:rPr>
            </w:pPr>
            <w:r w:rsidRPr="000A52A8">
              <w:rPr>
                <w:rFonts w:ascii="Times New Roman" w:eastAsia="Calibri" w:hAnsi="Times New Roman" w:cs="Times New Roman"/>
                <w:color w:val="000000"/>
                <w:kern w:val="0"/>
                <w:lang w:val="kk-KZ"/>
                <w14:ligatures w14:val="none"/>
              </w:rPr>
              <w:t>ҰО</w:t>
            </w:r>
          </w:p>
        </w:tc>
        <w:tc>
          <w:tcPr>
            <w:tcW w:w="6250" w:type="dxa"/>
          </w:tcPr>
          <w:p w14:paraId="31714E57" w14:textId="77777777" w:rsidR="000A52A8" w:rsidRPr="000A52A8" w:rsidRDefault="000A52A8" w:rsidP="000A52A8">
            <w:pPr>
              <w:keepNext/>
              <w:keepLines/>
              <w:shd w:val="clear" w:color="auto" w:fill="FFFFFF"/>
              <w:spacing w:after="0" w:line="240" w:lineRule="auto"/>
              <w:jc w:val="both"/>
              <w:outlineLvl w:val="1"/>
              <w:rPr>
                <w:rFonts w:ascii="Times New Roman" w:eastAsia="Calibri" w:hAnsi="Times New Roman" w:cs="Times New Roman"/>
                <w:color w:val="000000"/>
                <w:kern w:val="0"/>
                <w:lang w:val="kk-KZ"/>
                <w14:ligatures w14:val="none"/>
              </w:rPr>
            </w:pPr>
            <w:r w:rsidRPr="000A52A8">
              <w:rPr>
                <w:rFonts w:ascii="Times New Roman" w:eastAsia="Calibri" w:hAnsi="Times New Roman" w:cs="Times New Roman"/>
                <w:color w:val="000000"/>
                <w:kern w:val="0"/>
                <w:lang w:val="kk-KZ"/>
                <w14:ligatures w14:val="none"/>
              </w:rPr>
              <w:t>Ұялы оператор термині ұсыныстың мәнмәтініне байланысты Қазақстан Республикасының аумағында ұялы байланыс қызметтерін көрсететін келесі операторлардың кез келгенін немесе барлығын білдіреді: «Кар-Тел» ЖШС, «Мобайл Телеком-Сервис» ЖШС, «Кселл» АҚ.</w:t>
            </w:r>
          </w:p>
        </w:tc>
      </w:tr>
      <w:tr w:rsidR="000A52A8" w:rsidRPr="000A52A8" w14:paraId="51AECD0E" w14:textId="77777777" w:rsidTr="000808CE">
        <w:trPr>
          <w:trHeight w:val="284"/>
          <w:jc w:val="right"/>
        </w:trPr>
        <w:tc>
          <w:tcPr>
            <w:tcW w:w="2122" w:type="dxa"/>
            <w:vAlign w:val="center"/>
          </w:tcPr>
          <w:p w14:paraId="73BB537E"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proofErr w:type="spellStart"/>
            <w:r w:rsidRPr="000A52A8">
              <w:rPr>
                <w:rFonts w:ascii="Times New Roman" w:eastAsia="Calibri" w:hAnsi="Times New Roman" w:cs="Times New Roman"/>
                <w:color w:val="000000"/>
                <w:kern w:val="0"/>
                <w14:ligatures w14:val="none"/>
              </w:rPr>
              <w:t>Қамту</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аймағы</w:t>
            </w:r>
            <w:proofErr w:type="spellEnd"/>
          </w:p>
        </w:tc>
        <w:tc>
          <w:tcPr>
            <w:tcW w:w="1984" w:type="dxa"/>
            <w:vAlign w:val="center"/>
          </w:tcPr>
          <w:p w14:paraId="747EF32B" w14:textId="77777777" w:rsidR="000A52A8" w:rsidRPr="000A52A8" w:rsidRDefault="000A52A8" w:rsidP="000A52A8">
            <w:pPr>
              <w:spacing w:after="0" w:line="240" w:lineRule="auto"/>
              <w:jc w:val="center"/>
              <w:rPr>
                <w:rFonts w:ascii="Times New Roman" w:eastAsia="Calibri" w:hAnsi="Times New Roman" w:cs="Times New Roman"/>
                <w:color w:val="000000"/>
                <w:kern w:val="0"/>
                <w14:ligatures w14:val="none"/>
              </w:rPr>
            </w:pPr>
          </w:p>
        </w:tc>
        <w:tc>
          <w:tcPr>
            <w:tcW w:w="6250" w:type="dxa"/>
          </w:tcPr>
          <w:p w14:paraId="4543B620" w14:textId="77777777" w:rsidR="000A52A8" w:rsidRPr="000A52A8" w:rsidRDefault="000A52A8" w:rsidP="000A52A8">
            <w:pPr>
              <w:keepNext/>
              <w:keepLines/>
              <w:shd w:val="clear" w:color="auto" w:fill="FFFFFF"/>
              <w:spacing w:after="0" w:line="240" w:lineRule="auto"/>
              <w:jc w:val="both"/>
              <w:outlineLvl w:val="1"/>
              <w:rPr>
                <w:rFonts w:ascii="Times New Roman" w:eastAsia="Calibri" w:hAnsi="Times New Roman" w:cs="Times New Roman"/>
                <w:color w:val="000000"/>
                <w:kern w:val="0"/>
                <w14:ligatures w14:val="none"/>
              </w:rPr>
            </w:pPr>
            <w:proofErr w:type="spellStart"/>
            <w:r w:rsidRPr="000A52A8">
              <w:rPr>
                <w:rFonts w:ascii="Times New Roman" w:eastAsia="Calibri" w:hAnsi="Times New Roman" w:cs="Times New Roman"/>
                <w:color w:val="000000"/>
                <w:kern w:val="0"/>
                <w14:ligatures w14:val="none"/>
              </w:rPr>
              <w:t>Аймақтың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географиялық</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картасына</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қатысты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Бұл</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шешімде</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бүйірлері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ендік</w:t>
            </w:r>
            <w:proofErr w:type="spellEnd"/>
            <w:r w:rsidRPr="000A52A8">
              <w:rPr>
                <w:rFonts w:ascii="Times New Roman" w:eastAsia="Calibri" w:hAnsi="Times New Roman" w:cs="Times New Roman"/>
                <w:color w:val="000000"/>
                <w:kern w:val="0"/>
                <w14:ligatures w14:val="none"/>
              </w:rPr>
              <w:t xml:space="preserve"> пен </w:t>
            </w:r>
            <w:proofErr w:type="spellStart"/>
            <w:r w:rsidRPr="000A52A8">
              <w:rPr>
                <w:rFonts w:ascii="Times New Roman" w:eastAsia="Calibri" w:hAnsi="Times New Roman" w:cs="Times New Roman"/>
                <w:color w:val="000000"/>
                <w:kern w:val="0"/>
                <w14:ligatures w14:val="none"/>
              </w:rPr>
              <w:t>бойлықтың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координаталық</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жұптарымен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анықталған</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жабық</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көпбұрыш</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көпбүйірлік</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болып</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табылады</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Қамту</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аймағының</w:t>
            </w:r>
            <w:proofErr w:type="spellEnd"/>
            <w:r w:rsidRPr="000A52A8">
              <w:rPr>
                <w:rFonts w:ascii="Times New Roman" w:eastAsia="Calibri" w:hAnsi="Times New Roman" w:cs="Times New Roman"/>
                <w:color w:val="000000"/>
                <w:kern w:val="0"/>
                <w14:ligatures w14:val="none"/>
              </w:rPr>
              <w:t xml:space="preserve"> полигоны Open Street </w:t>
            </w:r>
            <w:proofErr w:type="spellStart"/>
            <w:r w:rsidRPr="000A52A8">
              <w:rPr>
                <w:rFonts w:ascii="Times New Roman" w:eastAsia="Calibri" w:hAnsi="Times New Roman" w:cs="Times New Roman"/>
                <w:color w:val="000000"/>
                <w:kern w:val="0"/>
                <w14:ligatures w14:val="none"/>
              </w:rPr>
              <w:t>Map</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жобасының</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ашық</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компоненттері</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негізінде</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интерфейсте</w:t>
            </w:r>
            <w:proofErr w:type="spellEnd"/>
            <w:r w:rsidRPr="000A52A8">
              <w:rPr>
                <w:rFonts w:ascii="Times New Roman" w:eastAsia="Calibri" w:hAnsi="Times New Roman" w:cs="Times New Roman"/>
                <w:color w:val="000000"/>
                <w:kern w:val="0"/>
                <w14:ligatures w14:val="none"/>
              </w:rPr>
              <w:t xml:space="preserve"> </w:t>
            </w:r>
            <w:proofErr w:type="spellStart"/>
            <w:r w:rsidRPr="000A52A8">
              <w:rPr>
                <w:rFonts w:ascii="Times New Roman" w:eastAsia="Calibri" w:hAnsi="Times New Roman" w:cs="Times New Roman"/>
                <w:color w:val="000000"/>
                <w:kern w:val="0"/>
                <w14:ligatures w14:val="none"/>
              </w:rPr>
              <w:t>орнатылады</w:t>
            </w:r>
            <w:proofErr w:type="spellEnd"/>
            <w:r w:rsidRPr="000A52A8">
              <w:rPr>
                <w:rFonts w:ascii="Times New Roman" w:eastAsia="Calibri" w:hAnsi="Times New Roman" w:cs="Times New Roman"/>
                <w:color w:val="000000"/>
                <w:kern w:val="0"/>
                <w14:ligatures w14:val="none"/>
              </w:rPr>
              <w:t>.</w:t>
            </w:r>
          </w:p>
        </w:tc>
      </w:tr>
    </w:tbl>
    <w:p w14:paraId="39FD6D59" w14:textId="77777777" w:rsidR="000A52A8" w:rsidRPr="000A52A8" w:rsidRDefault="000A52A8" w:rsidP="000A52A8">
      <w:pPr>
        <w:tabs>
          <w:tab w:val="left" w:pos="709"/>
        </w:tabs>
        <w:spacing w:after="0" w:line="240" w:lineRule="auto"/>
        <w:rPr>
          <w:rFonts w:ascii="Times New Roman" w:eastAsia="Calibri" w:hAnsi="Times New Roman" w:cs="Times New Roman"/>
          <w:color w:val="000000"/>
          <w:kern w:val="0"/>
          <w:sz w:val="28"/>
          <w:szCs w:val="22"/>
          <w14:ligatures w14:val="none"/>
        </w:rPr>
      </w:pPr>
    </w:p>
    <w:p w14:paraId="4A58D250" w14:textId="77777777" w:rsidR="000A52A8" w:rsidRPr="000A52A8" w:rsidRDefault="000A52A8" w:rsidP="000A52A8">
      <w:pPr>
        <w:numPr>
          <w:ilvl w:val="0"/>
          <w:numId w:val="1"/>
        </w:numPr>
        <w:tabs>
          <w:tab w:val="left" w:pos="4080"/>
        </w:tabs>
        <w:spacing w:after="0" w:line="240" w:lineRule="auto"/>
        <w:jc w:val="center"/>
        <w:rPr>
          <w:rFonts w:ascii="Times New Roman" w:eastAsia="Calibri" w:hAnsi="Times New Roman" w:cs="Times New Roman"/>
          <w:b/>
          <w:color w:val="000000"/>
          <w:kern w:val="0"/>
          <w:sz w:val="28"/>
          <w:szCs w:val="22"/>
          <w14:ligatures w14:val="none"/>
        </w:rPr>
      </w:pPr>
      <w:proofErr w:type="spellStart"/>
      <w:r w:rsidRPr="000A52A8">
        <w:rPr>
          <w:rFonts w:ascii="Times New Roman" w:eastAsia="Calibri" w:hAnsi="Times New Roman" w:cs="Times New Roman"/>
          <w:b/>
          <w:color w:val="000000"/>
          <w:kern w:val="0"/>
          <w:sz w:val="28"/>
          <w:szCs w:val="22"/>
          <w14:ligatures w14:val="none"/>
        </w:rPr>
        <w:t>Қызмет</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көрсету</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орны</w:t>
      </w:r>
      <w:proofErr w:type="spellEnd"/>
    </w:p>
    <w:p w14:paraId="4C891EE1" w14:textId="77777777" w:rsidR="000A52A8" w:rsidRPr="000A52A8" w:rsidRDefault="000A52A8" w:rsidP="000A52A8">
      <w:pPr>
        <w:tabs>
          <w:tab w:val="left" w:pos="4080"/>
        </w:tabs>
        <w:spacing w:after="0" w:line="240" w:lineRule="auto"/>
        <w:rPr>
          <w:rFonts w:ascii="Times New Roman" w:eastAsia="Calibri" w:hAnsi="Times New Roman" w:cs="Times New Roman"/>
          <w:color w:val="000000"/>
          <w:kern w:val="0"/>
          <w:sz w:val="28"/>
          <w:szCs w:val="22"/>
          <w14:ligatures w14:val="none"/>
        </w:rPr>
      </w:pPr>
    </w:p>
    <w:p w14:paraId="43727315" w14:textId="77777777" w:rsidR="000A52A8" w:rsidRPr="000A52A8" w:rsidRDefault="000A52A8" w:rsidP="000A52A8">
      <w:pPr>
        <w:numPr>
          <w:ilvl w:val="1"/>
          <w:numId w:val="1"/>
        </w:numPr>
        <w:spacing w:after="0" w:line="240" w:lineRule="auto"/>
        <w:ind w:left="0" w:firstLine="709"/>
        <w:contextualSpacing/>
        <w:jc w:val="both"/>
        <w:rPr>
          <w:rFonts w:ascii="Times New Roman" w:eastAsia="Calibri" w:hAnsi="Times New Roman" w:cs="Times New Roman"/>
          <w:color w:val="000000"/>
          <w:kern w:val="0"/>
          <w:sz w:val="28"/>
          <w:szCs w:val="22"/>
          <w14:ligatures w14:val="none"/>
        </w:rPr>
      </w:pPr>
      <w:proofErr w:type="spellStart"/>
      <w:r w:rsidRPr="000A52A8">
        <w:rPr>
          <w:rFonts w:ascii="Times New Roman" w:eastAsia="Calibri" w:hAnsi="Times New Roman" w:cs="Times New Roman"/>
          <w:color w:val="000000"/>
          <w:kern w:val="0"/>
          <w:sz w:val="28"/>
          <w:szCs w:val="22"/>
          <w14:ligatures w14:val="none"/>
        </w:rPr>
        <w:t>Қызмет</w:t>
      </w:r>
      <w:proofErr w:type="spellEnd"/>
      <w:r w:rsidRPr="000A52A8">
        <w:rPr>
          <w:rFonts w:ascii="Times New Roman" w:eastAsia="Calibri" w:hAnsi="Times New Roman" w:cs="Times New Roman"/>
          <w:color w:val="000000"/>
          <w:kern w:val="0"/>
          <w:sz w:val="28"/>
          <w:szCs w:val="22"/>
          <w14:ligatures w14:val="none"/>
        </w:rPr>
        <w:t xml:space="preserve"> </w:t>
      </w:r>
      <w:r w:rsidRPr="000A52A8">
        <w:rPr>
          <w:rFonts w:ascii="Times New Roman" w:eastAsia="Calibri" w:hAnsi="Times New Roman" w:cs="Times New Roman"/>
          <w:b/>
          <w:color w:val="000000"/>
          <w:kern w:val="0"/>
          <w:sz w:val="28"/>
          <w:szCs w:val="22"/>
          <w:lang w:val="kk-KZ"/>
          <w14:ligatures w14:val="none"/>
        </w:rPr>
        <w:t xml:space="preserve">Алматы облысының </w:t>
      </w:r>
      <w:proofErr w:type="spellStart"/>
      <w:r w:rsidRPr="000A52A8">
        <w:rPr>
          <w:rFonts w:ascii="Times New Roman" w:eastAsia="Calibri" w:hAnsi="Times New Roman" w:cs="Times New Roman"/>
          <w:color w:val="000000"/>
          <w:kern w:val="0"/>
          <w:sz w:val="28"/>
          <w:szCs w:val="22"/>
          <w14:ligatures w14:val="none"/>
        </w:rPr>
        <w:t>аумағында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көрсетіледі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географиялық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тұрғыдан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облыстың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әкімшілік</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шекараларымен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анықталады</w:t>
      </w:r>
      <w:proofErr w:type="spellEnd"/>
      <w:r w:rsidRPr="000A52A8">
        <w:rPr>
          <w:rFonts w:ascii="Times New Roman" w:eastAsia="Calibri" w:hAnsi="Times New Roman" w:cs="Times New Roman"/>
          <w:color w:val="000000"/>
          <w:kern w:val="0"/>
          <w:sz w:val="28"/>
          <w:szCs w:val="22"/>
          <w14:ligatures w14:val="none"/>
        </w:rPr>
        <w:t xml:space="preserve">. </w:t>
      </w:r>
    </w:p>
    <w:p w14:paraId="18B5C233" w14:textId="77777777" w:rsidR="000A52A8" w:rsidRPr="000A52A8" w:rsidRDefault="000A52A8" w:rsidP="000A52A8">
      <w:pPr>
        <w:tabs>
          <w:tab w:val="left" w:pos="709"/>
        </w:tabs>
        <w:spacing w:after="0" w:line="240" w:lineRule="auto"/>
        <w:jc w:val="both"/>
        <w:rPr>
          <w:rFonts w:ascii="Times New Roman" w:eastAsia="Calibri" w:hAnsi="Times New Roman" w:cs="Times New Roman"/>
          <w:color w:val="000000"/>
          <w:kern w:val="0"/>
          <w:sz w:val="28"/>
          <w:szCs w:val="22"/>
          <w14:ligatures w14:val="none"/>
        </w:rPr>
      </w:pPr>
    </w:p>
    <w:p w14:paraId="0FE7E2A4" w14:textId="77777777" w:rsidR="000A52A8" w:rsidRPr="000A52A8" w:rsidRDefault="000A52A8" w:rsidP="000A52A8">
      <w:pPr>
        <w:numPr>
          <w:ilvl w:val="0"/>
          <w:numId w:val="3"/>
        </w:numPr>
        <w:tabs>
          <w:tab w:val="left" w:pos="0"/>
        </w:tabs>
        <w:spacing w:after="0" w:line="240" w:lineRule="auto"/>
        <w:jc w:val="center"/>
        <w:rPr>
          <w:rFonts w:ascii="Times New Roman" w:eastAsia="Calibri" w:hAnsi="Times New Roman" w:cs="Times New Roman"/>
          <w:b/>
          <w:color w:val="000000"/>
          <w:kern w:val="0"/>
          <w:sz w:val="28"/>
          <w:szCs w:val="22"/>
          <w14:ligatures w14:val="none"/>
        </w:rPr>
      </w:pPr>
      <w:proofErr w:type="spellStart"/>
      <w:r w:rsidRPr="000A52A8">
        <w:rPr>
          <w:rFonts w:ascii="Times New Roman" w:eastAsia="Calibri" w:hAnsi="Times New Roman" w:cs="Times New Roman"/>
          <w:b/>
          <w:color w:val="000000"/>
          <w:kern w:val="0"/>
          <w:sz w:val="28"/>
          <w:szCs w:val="22"/>
          <w14:ligatures w14:val="none"/>
        </w:rPr>
        <w:t>Қызметтің</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жалпы</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сипаттамасы</w:t>
      </w:r>
      <w:proofErr w:type="spellEnd"/>
    </w:p>
    <w:p w14:paraId="4DEE6553" w14:textId="77777777" w:rsidR="000A52A8" w:rsidRPr="000A52A8" w:rsidRDefault="000A52A8" w:rsidP="000A52A8">
      <w:pPr>
        <w:tabs>
          <w:tab w:val="left" w:pos="0"/>
        </w:tabs>
        <w:spacing w:after="0" w:line="240" w:lineRule="auto"/>
        <w:rPr>
          <w:rFonts w:ascii="Times New Roman" w:eastAsia="Calibri" w:hAnsi="Times New Roman" w:cs="Times New Roman"/>
          <w:b/>
          <w:color w:val="000000"/>
          <w:kern w:val="0"/>
          <w:sz w:val="28"/>
          <w:szCs w:val="22"/>
          <w14:ligatures w14:val="none"/>
        </w:rPr>
      </w:pPr>
    </w:p>
    <w:p w14:paraId="4DB20063"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shd w:val="clear" w:color="auto" w:fill="FFFFFF"/>
          <w14:ligatures w14:val="none"/>
        </w:rPr>
      </w:pPr>
      <w:r w:rsidRPr="000A52A8">
        <w:rPr>
          <w:rFonts w:ascii="Times New Roman" w:eastAsia="Calibri" w:hAnsi="Times New Roman" w:cs="Times New Roman"/>
          <w:color w:val="000000"/>
          <w:kern w:val="0"/>
          <w:sz w:val="28"/>
          <w:szCs w:val="22"/>
          <w:shd w:val="clear" w:color="auto" w:fill="FFFFFF"/>
          <w14:ligatures w14:val="none"/>
        </w:rPr>
        <w:t xml:space="preserve">Cell </w:t>
      </w:r>
      <w:proofErr w:type="spellStart"/>
      <w:r w:rsidRPr="000A52A8">
        <w:rPr>
          <w:rFonts w:ascii="Times New Roman" w:eastAsia="Calibri" w:hAnsi="Times New Roman" w:cs="Times New Roman"/>
          <w:color w:val="000000"/>
          <w:kern w:val="0"/>
          <w:sz w:val="28"/>
          <w:szCs w:val="22"/>
          <w:shd w:val="clear" w:color="auto" w:fill="FFFFFF"/>
          <w14:ligatures w14:val="none"/>
        </w:rPr>
        <w:t>Broadcast</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r w:rsidRPr="000A52A8">
        <w:rPr>
          <w:rFonts w:ascii="Times New Roman" w:eastAsia="Calibri" w:hAnsi="Times New Roman" w:cs="Times New Roman"/>
          <w:color w:val="000000"/>
          <w:kern w:val="0"/>
          <w:sz w:val="28"/>
          <w:szCs w:val="22"/>
          <w:shd w:val="clear" w:color="auto" w:fill="FFFFFF"/>
          <w:lang w:val="kk-KZ"/>
          <w14:ligatures w14:val="none"/>
        </w:rPr>
        <w:t>бұдан әрі</w:t>
      </w:r>
      <w:r w:rsidRPr="000A52A8">
        <w:rPr>
          <w:rFonts w:ascii="Times New Roman" w:eastAsia="Calibri" w:hAnsi="Times New Roman" w:cs="Times New Roman"/>
          <w:color w:val="000000"/>
          <w:kern w:val="0"/>
          <w:sz w:val="28"/>
          <w:szCs w:val="22"/>
          <w:shd w:val="clear" w:color="auto" w:fill="FFFFFF"/>
          <w14:ligatures w14:val="none"/>
        </w:rPr>
        <w:t xml:space="preserve"> - CB) – GSM ETSI </w:t>
      </w:r>
      <w:proofErr w:type="spellStart"/>
      <w:r w:rsidRPr="000A52A8">
        <w:rPr>
          <w:rFonts w:ascii="Times New Roman" w:eastAsia="Calibri" w:hAnsi="Times New Roman" w:cs="Times New Roman"/>
          <w:color w:val="000000"/>
          <w:kern w:val="0"/>
          <w:sz w:val="28"/>
          <w:szCs w:val="22"/>
          <w:shd w:val="clear" w:color="auto" w:fill="FFFFFF"/>
          <w14:ligatures w14:val="none"/>
        </w:rPr>
        <w:t>комитеті</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анықтаған</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және</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GSM </w:t>
      </w:r>
      <w:proofErr w:type="spellStart"/>
      <w:r w:rsidRPr="000A52A8">
        <w:rPr>
          <w:rFonts w:ascii="Times New Roman" w:eastAsia="Calibri" w:hAnsi="Times New Roman" w:cs="Times New Roman"/>
          <w:color w:val="000000"/>
          <w:kern w:val="0"/>
          <w:sz w:val="28"/>
          <w:szCs w:val="22"/>
          <w:shd w:val="clear" w:color="auto" w:fill="FFFFFF"/>
          <w14:ligatures w14:val="none"/>
        </w:rPr>
        <w:t>стандартының</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бөлігі</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болып</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табылатын</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ұялы</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байланыс</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технологиясы</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Бұл</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қысқа</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хабарламаларды</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тарату</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қызметі</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(SMS-CB). Cell </w:t>
      </w:r>
      <w:proofErr w:type="spellStart"/>
      <w:r w:rsidRPr="000A52A8">
        <w:rPr>
          <w:rFonts w:ascii="Times New Roman" w:eastAsia="Calibri" w:hAnsi="Times New Roman" w:cs="Times New Roman"/>
          <w:color w:val="000000"/>
          <w:kern w:val="0"/>
          <w:sz w:val="28"/>
          <w:szCs w:val="22"/>
          <w:shd w:val="clear" w:color="auto" w:fill="FFFFFF"/>
          <w14:ligatures w14:val="none"/>
        </w:rPr>
        <w:t>Broadcast</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3.1-тармақ </w:t>
      </w:r>
      <w:proofErr w:type="spellStart"/>
      <w:r w:rsidRPr="000A52A8">
        <w:rPr>
          <w:rFonts w:ascii="Times New Roman" w:eastAsia="Calibri" w:hAnsi="Times New Roman" w:cs="Times New Roman"/>
          <w:color w:val="000000"/>
          <w:kern w:val="0"/>
          <w:sz w:val="28"/>
          <w:szCs w:val="22"/>
          <w:shd w:val="clear" w:color="auto" w:fill="FFFFFF"/>
          <w14:ligatures w14:val="none"/>
        </w:rPr>
        <w:t>шеңберінде</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СО-</w:t>
      </w:r>
      <w:proofErr w:type="spellStart"/>
      <w:r w:rsidRPr="000A52A8">
        <w:rPr>
          <w:rFonts w:ascii="Times New Roman" w:eastAsia="Calibri" w:hAnsi="Times New Roman" w:cs="Times New Roman"/>
          <w:color w:val="000000"/>
          <w:kern w:val="0"/>
          <w:sz w:val="28"/>
          <w:szCs w:val="22"/>
          <w:shd w:val="clear" w:color="auto" w:fill="FFFFFF"/>
          <w14:ligatures w14:val="none"/>
        </w:rPr>
        <w:t>ға</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тиесілі</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базалық</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станциялар</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қызмет</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көрсететін</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Тапсырыс</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беруші</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айқындаған</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бір</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немесе</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бірнеше</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географиялық</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аймақтарда</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қысқа</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хабарламаларды</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жедел</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жіберуге</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арналған</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Cell </w:t>
      </w:r>
      <w:proofErr w:type="spellStart"/>
      <w:r w:rsidRPr="000A52A8">
        <w:rPr>
          <w:rFonts w:ascii="Times New Roman" w:eastAsia="Calibri" w:hAnsi="Times New Roman" w:cs="Times New Roman"/>
          <w:color w:val="000000"/>
          <w:kern w:val="0"/>
          <w:sz w:val="28"/>
          <w:szCs w:val="22"/>
          <w:shd w:val="clear" w:color="auto" w:fill="FFFFFF"/>
          <w14:ligatures w14:val="none"/>
        </w:rPr>
        <w:t>Broadcast</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технологиясында</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мобильді</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құрылғылардың</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хабарламаларды</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қабылдауын</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растау</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механизмдері</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жоқ</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және</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тек </w:t>
      </w:r>
      <w:proofErr w:type="spellStart"/>
      <w:r w:rsidRPr="000A52A8">
        <w:rPr>
          <w:rFonts w:ascii="Times New Roman" w:eastAsia="Calibri" w:hAnsi="Times New Roman" w:cs="Times New Roman"/>
          <w:color w:val="000000"/>
          <w:kern w:val="0"/>
          <w:sz w:val="28"/>
          <w:szCs w:val="22"/>
          <w:shd w:val="clear" w:color="auto" w:fill="FFFFFF"/>
          <w14:ligatures w14:val="none"/>
        </w:rPr>
        <w:t>жіберу</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үшін</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қолданылады</w:t>
      </w:r>
      <w:proofErr w:type="spellEnd"/>
      <w:r w:rsidRPr="000A52A8">
        <w:rPr>
          <w:rFonts w:ascii="Times New Roman" w:eastAsia="Calibri" w:hAnsi="Times New Roman" w:cs="Times New Roman"/>
          <w:color w:val="000000"/>
          <w:kern w:val="0"/>
          <w:sz w:val="28"/>
          <w:szCs w:val="22"/>
          <w:shd w:val="clear" w:color="auto" w:fill="FFFFFF"/>
          <w14:ligatures w14:val="none"/>
        </w:rPr>
        <w:t>.</w:t>
      </w:r>
    </w:p>
    <w:p w14:paraId="40C5AAA2"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shd w:val="clear" w:color="auto" w:fill="FFFFFF"/>
          <w14:ligatures w14:val="none"/>
        </w:rPr>
      </w:pPr>
      <w:proofErr w:type="spellStart"/>
      <w:r w:rsidRPr="000A52A8">
        <w:rPr>
          <w:rFonts w:ascii="Times New Roman" w:eastAsia="Calibri" w:hAnsi="Times New Roman" w:cs="Times New Roman"/>
          <w:color w:val="000000"/>
          <w:kern w:val="0"/>
          <w:sz w:val="28"/>
          <w:szCs w:val="22"/>
          <w:shd w:val="clear" w:color="auto" w:fill="FFFFFF"/>
          <w14:ligatures w14:val="none"/>
        </w:rPr>
        <w:t>Негізінен</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CB </w:t>
      </w:r>
      <w:proofErr w:type="spellStart"/>
      <w:r w:rsidRPr="000A52A8">
        <w:rPr>
          <w:rFonts w:ascii="Times New Roman" w:eastAsia="Calibri" w:hAnsi="Times New Roman" w:cs="Times New Roman"/>
          <w:color w:val="000000"/>
          <w:kern w:val="0"/>
          <w:sz w:val="28"/>
          <w:szCs w:val="22"/>
          <w:shd w:val="clear" w:color="auto" w:fill="FFFFFF"/>
          <w14:ligatures w14:val="none"/>
        </w:rPr>
        <w:t>аймақтық</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немесе</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жергілікті</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шұғыл</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ақпаратты</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төтенше</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жағдайларды</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ауа-райының</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ауытқуларын</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тарату</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үшін</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қолданылады</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Мобильді</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құрылғылардың</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пайдаланушылары</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барлық</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арналар</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арқылы</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хабар </w:t>
      </w:r>
      <w:proofErr w:type="spellStart"/>
      <w:r w:rsidRPr="000A52A8">
        <w:rPr>
          <w:rFonts w:ascii="Times New Roman" w:eastAsia="Calibri" w:hAnsi="Times New Roman" w:cs="Times New Roman"/>
          <w:color w:val="000000"/>
          <w:kern w:val="0"/>
          <w:sz w:val="28"/>
          <w:szCs w:val="22"/>
          <w:shd w:val="clear" w:color="auto" w:fill="FFFFFF"/>
          <w14:ligatures w14:val="none"/>
        </w:rPr>
        <w:t>таратуды</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өз</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бетінше</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қосуы</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немесе</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өшіруі</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мүмкін</w:t>
      </w:r>
      <w:proofErr w:type="spellEnd"/>
      <w:r w:rsidRPr="000A52A8">
        <w:rPr>
          <w:rFonts w:ascii="Times New Roman" w:eastAsia="Calibri" w:hAnsi="Times New Roman" w:cs="Times New Roman"/>
          <w:color w:val="000000"/>
          <w:kern w:val="0"/>
          <w:sz w:val="28"/>
          <w:szCs w:val="22"/>
          <w:shd w:val="clear" w:color="auto" w:fill="FFFFFF"/>
          <w14:ligatures w14:val="none"/>
        </w:rPr>
        <w:t>.</w:t>
      </w:r>
    </w:p>
    <w:p w14:paraId="7A2FEC6E"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shd w:val="clear" w:color="auto" w:fill="FFFFFF"/>
          <w14:ligatures w14:val="none"/>
        </w:rPr>
      </w:pPr>
      <w:r w:rsidRPr="000A52A8">
        <w:rPr>
          <w:rFonts w:ascii="Times New Roman" w:eastAsia="Calibri" w:hAnsi="Times New Roman" w:cs="Times New Roman"/>
          <w:color w:val="000000"/>
          <w:kern w:val="0"/>
          <w:sz w:val="28"/>
          <w:szCs w:val="22"/>
          <w:shd w:val="clear" w:color="auto" w:fill="FFFFFF"/>
          <w14:ligatures w14:val="none"/>
        </w:rPr>
        <w:t xml:space="preserve">CB </w:t>
      </w:r>
      <w:proofErr w:type="spellStart"/>
      <w:r w:rsidRPr="000A52A8">
        <w:rPr>
          <w:rFonts w:ascii="Times New Roman" w:eastAsia="Calibri" w:hAnsi="Times New Roman" w:cs="Times New Roman"/>
          <w:color w:val="000000"/>
          <w:kern w:val="0"/>
          <w:sz w:val="28"/>
          <w:szCs w:val="22"/>
          <w:shd w:val="clear" w:color="auto" w:fill="FFFFFF"/>
          <w14:ligatures w14:val="none"/>
        </w:rPr>
        <w:t>базалық</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станциялар</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тобы</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үшін</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географиялық</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қамту</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аймағын</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тарату</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уақыты</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мен </w:t>
      </w:r>
      <w:proofErr w:type="spellStart"/>
      <w:r w:rsidRPr="000A52A8">
        <w:rPr>
          <w:rFonts w:ascii="Times New Roman" w:eastAsia="Calibri" w:hAnsi="Times New Roman" w:cs="Times New Roman"/>
          <w:color w:val="000000"/>
          <w:kern w:val="0"/>
          <w:sz w:val="28"/>
          <w:szCs w:val="22"/>
          <w:shd w:val="clear" w:color="auto" w:fill="FFFFFF"/>
          <w14:ligatures w14:val="none"/>
        </w:rPr>
        <w:t>жиілігін</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орнату</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мүмкіндігінің</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арқасында</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халықты</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хабардар</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ету</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үшін</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тиімді</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Мұндай</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хабарламалар</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желіні</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шамадан</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тыс</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жүктемейді</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себебі</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жеткізілім</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туралы</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растау</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үшін</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кері</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байланыс</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қажет</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емес</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бұл</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төтенше</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жағдайда</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байланыстың</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шамадан</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тыс</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жүктелуі</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кезінде</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өте</w:t>
      </w:r>
      <w:proofErr w:type="spellEnd"/>
      <w:r w:rsidRPr="000A52A8">
        <w:rPr>
          <w:rFonts w:ascii="Times New Roman" w:eastAsia="Calibri" w:hAnsi="Times New Roman" w:cs="Times New Roman"/>
          <w:color w:val="000000"/>
          <w:kern w:val="0"/>
          <w:sz w:val="28"/>
          <w:szCs w:val="22"/>
          <w:shd w:val="clear" w:color="auto" w:fill="FFFFFF"/>
          <w14:ligatures w14:val="none"/>
        </w:rPr>
        <w:t xml:space="preserve"> </w:t>
      </w:r>
      <w:proofErr w:type="spellStart"/>
      <w:r w:rsidRPr="000A52A8">
        <w:rPr>
          <w:rFonts w:ascii="Times New Roman" w:eastAsia="Calibri" w:hAnsi="Times New Roman" w:cs="Times New Roman"/>
          <w:color w:val="000000"/>
          <w:kern w:val="0"/>
          <w:sz w:val="28"/>
          <w:szCs w:val="22"/>
          <w:shd w:val="clear" w:color="auto" w:fill="FFFFFF"/>
          <w14:ligatures w14:val="none"/>
        </w:rPr>
        <w:t>маңызды</w:t>
      </w:r>
      <w:proofErr w:type="spellEnd"/>
      <w:r w:rsidRPr="000A52A8">
        <w:rPr>
          <w:rFonts w:ascii="Times New Roman" w:eastAsia="Calibri" w:hAnsi="Times New Roman" w:cs="Times New Roman"/>
          <w:color w:val="000000"/>
          <w:kern w:val="0"/>
          <w:sz w:val="28"/>
          <w:szCs w:val="22"/>
          <w:shd w:val="clear" w:color="auto" w:fill="FFFFFF"/>
          <w14:ligatures w14:val="none"/>
        </w:rPr>
        <w:t>.</w:t>
      </w:r>
    </w:p>
    <w:p w14:paraId="1B8E212A"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lang w:val="en-US"/>
          <w14:ligatures w14:val="none"/>
        </w:rPr>
      </w:pPr>
      <w:r w:rsidRPr="000A52A8">
        <w:rPr>
          <w:rFonts w:ascii="Times New Roman" w:eastAsia="Calibri" w:hAnsi="Times New Roman" w:cs="Times New Roman"/>
          <w:color w:val="000000"/>
          <w:kern w:val="0"/>
          <w:sz w:val="28"/>
          <w:szCs w:val="22"/>
          <w14:ligatures w14:val="none"/>
        </w:rPr>
        <w:t xml:space="preserve">Осы </w:t>
      </w:r>
      <w:proofErr w:type="spellStart"/>
      <w:r w:rsidRPr="000A52A8">
        <w:rPr>
          <w:rFonts w:ascii="Times New Roman" w:eastAsia="Calibri" w:hAnsi="Times New Roman" w:cs="Times New Roman"/>
          <w:color w:val="000000"/>
          <w:kern w:val="0"/>
          <w:sz w:val="28"/>
          <w:szCs w:val="22"/>
          <w14:ligatures w14:val="none"/>
        </w:rPr>
        <w:t>технологияны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іске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асыру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үшін</w:t>
      </w:r>
      <w:proofErr w:type="spellEnd"/>
      <w:r w:rsidRPr="000A52A8">
        <w:rPr>
          <w:rFonts w:ascii="Times New Roman" w:eastAsia="Calibri" w:hAnsi="Times New Roman" w:cs="Times New Roman"/>
          <w:color w:val="000000"/>
          <w:kern w:val="0"/>
          <w:sz w:val="28"/>
          <w:szCs w:val="22"/>
          <w14:ligatures w14:val="none"/>
        </w:rPr>
        <w:t xml:space="preserve"> оператор </w:t>
      </w:r>
      <w:proofErr w:type="spellStart"/>
      <w:r w:rsidRPr="000A52A8">
        <w:rPr>
          <w:rFonts w:ascii="Times New Roman" w:eastAsia="Calibri" w:hAnsi="Times New Roman" w:cs="Times New Roman"/>
          <w:color w:val="000000"/>
          <w:kern w:val="0"/>
          <w:sz w:val="28"/>
          <w:szCs w:val="22"/>
          <w14:ligatures w14:val="none"/>
        </w:rPr>
        <w:t>желісінде</w:t>
      </w:r>
      <w:proofErr w:type="spellEnd"/>
      <w:r w:rsidRPr="000A52A8">
        <w:rPr>
          <w:rFonts w:ascii="Times New Roman" w:eastAsia="Calibri" w:hAnsi="Times New Roman" w:cs="Times New Roman"/>
          <w:color w:val="000000"/>
          <w:kern w:val="0"/>
          <w:sz w:val="28"/>
          <w:szCs w:val="22"/>
          <w14:ligatures w14:val="none"/>
        </w:rPr>
        <w:t xml:space="preserve"> 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 xml:space="preserve"> Centre </w:t>
      </w:r>
      <w:r w:rsidRPr="000A52A8">
        <w:rPr>
          <w:rFonts w:ascii="Times New Roman" w:eastAsia="Calibri" w:hAnsi="Times New Roman" w:cs="Times New Roman"/>
          <w:i/>
          <w:iCs/>
          <w:color w:val="000000"/>
          <w:kern w:val="0"/>
          <w:sz w:val="28"/>
          <w:szCs w:val="22"/>
          <w14:ligatures w14:val="none"/>
        </w:rPr>
        <w:t>(CBC)</w:t>
      </w:r>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жаңа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элементі</w:t>
      </w:r>
      <w:proofErr w:type="spellEnd"/>
      <w:r w:rsidRPr="000A52A8">
        <w:rPr>
          <w:rFonts w:ascii="Times New Roman" w:eastAsia="Calibri" w:hAnsi="Times New Roman" w:cs="Times New Roman"/>
          <w:color w:val="000000"/>
          <w:kern w:val="0"/>
          <w:sz w:val="28"/>
          <w:szCs w:val="22"/>
          <w14:ligatures w14:val="none"/>
        </w:rPr>
        <w:t xml:space="preserve"> - хабар </w:t>
      </w:r>
      <w:proofErr w:type="spellStart"/>
      <w:r w:rsidRPr="000A52A8">
        <w:rPr>
          <w:rFonts w:ascii="Times New Roman" w:eastAsia="Calibri" w:hAnsi="Times New Roman" w:cs="Times New Roman"/>
          <w:color w:val="000000"/>
          <w:kern w:val="0"/>
          <w:sz w:val="28"/>
          <w:szCs w:val="22"/>
          <w14:ligatures w14:val="none"/>
        </w:rPr>
        <w:t>тарату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орталығы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орнатылуы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тиіс</w:t>
      </w:r>
      <w:proofErr w:type="spellEnd"/>
      <w:r w:rsidRPr="000A52A8">
        <w:rPr>
          <w:rFonts w:ascii="Times New Roman" w:eastAsia="Calibri" w:hAnsi="Times New Roman" w:cs="Times New Roman"/>
          <w:color w:val="000000"/>
          <w:kern w:val="0"/>
          <w:sz w:val="28"/>
          <w:szCs w:val="22"/>
          <w14:ligatures w14:val="none"/>
        </w:rPr>
        <w:t xml:space="preserve">. Ол </w:t>
      </w:r>
      <w:proofErr w:type="spellStart"/>
      <w:r w:rsidRPr="000A52A8">
        <w:rPr>
          <w:rFonts w:ascii="Times New Roman" w:eastAsia="Calibri" w:hAnsi="Times New Roman" w:cs="Times New Roman"/>
          <w:color w:val="000000"/>
          <w:kern w:val="0"/>
          <w:sz w:val="28"/>
          <w:szCs w:val="22"/>
          <w14:ligatures w14:val="none"/>
        </w:rPr>
        <w:t>хабарлама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жіберуді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басқаруға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арналған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географиялық</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қамту</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аймағын</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таңдау</w:t>
      </w:r>
      <w:proofErr w:type="spellEnd"/>
      <w:r w:rsidRPr="000A52A8">
        <w:rPr>
          <w:rFonts w:ascii="Times New Roman" w:eastAsia="Calibri" w:hAnsi="Times New Roman" w:cs="Times New Roman"/>
          <w:i/>
          <w:color w:val="000000"/>
          <w:kern w:val="0"/>
          <w:szCs w:val="22"/>
          <w14:ligatures w14:val="none"/>
        </w:rPr>
        <w:t xml:space="preserve">, хабар </w:t>
      </w:r>
      <w:proofErr w:type="spellStart"/>
      <w:r w:rsidRPr="000A52A8">
        <w:rPr>
          <w:rFonts w:ascii="Times New Roman" w:eastAsia="Calibri" w:hAnsi="Times New Roman" w:cs="Times New Roman"/>
          <w:i/>
          <w:color w:val="000000"/>
          <w:kern w:val="0"/>
          <w:szCs w:val="22"/>
          <w14:ligatures w14:val="none"/>
        </w:rPr>
        <w:t>тарату</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уақыты</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қайта</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тарату</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жиілігі</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және</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т.б</w:t>
      </w:r>
      <w:proofErr w:type="spellEnd"/>
      <w:r w:rsidRPr="000A52A8">
        <w:rPr>
          <w:rFonts w:ascii="Times New Roman" w:eastAsia="Calibri" w:hAnsi="Times New Roman" w:cs="Times New Roman"/>
          <w:i/>
          <w:color w:val="000000"/>
          <w:kern w:val="0"/>
          <w:szCs w:val="22"/>
          <w14:ligatures w14:val="none"/>
        </w:rPr>
        <w:t>.</w:t>
      </w:r>
      <w:r w:rsidRPr="000A52A8">
        <w:rPr>
          <w:rFonts w:ascii="Times New Roman" w:eastAsia="Calibri" w:hAnsi="Times New Roman" w:cs="Times New Roman"/>
          <w:color w:val="000000"/>
          <w:kern w:val="0"/>
          <w:sz w:val="28"/>
          <w:szCs w:val="22"/>
          <w14:ligatures w14:val="none"/>
        </w:rPr>
        <w:t xml:space="preserve">). </w:t>
      </w:r>
      <w:r w:rsidRPr="000A52A8">
        <w:rPr>
          <w:rFonts w:ascii="Times New Roman" w:eastAsia="Calibri" w:hAnsi="Times New Roman" w:cs="Times New Roman"/>
          <w:color w:val="000000"/>
          <w:kern w:val="0"/>
          <w:sz w:val="28"/>
          <w:szCs w:val="22"/>
          <w:lang w:val="en-US"/>
          <w14:ligatures w14:val="none"/>
        </w:rPr>
        <w:t>CBC</w:t>
      </w:r>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қолданыстағы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базалық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станциялар</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олардың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географиялық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байланысы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туралы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ақпаратты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сақтайды</w:t>
      </w:r>
      <w:proofErr w:type="spellEnd"/>
      <w:r w:rsidRPr="000A52A8">
        <w:rPr>
          <w:rFonts w:ascii="Times New Roman" w:eastAsia="Calibri" w:hAnsi="Times New Roman" w:cs="Times New Roman"/>
          <w:color w:val="000000"/>
          <w:kern w:val="0"/>
          <w:sz w:val="28"/>
          <w:szCs w:val="22"/>
          <w14:ligatures w14:val="none"/>
        </w:rPr>
        <w:t xml:space="preserve">. </w:t>
      </w:r>
      <w:r w:rsidRPr="000A52A8">
        <w:rPr>
          <w:rFonts w:ascii="Times New Roman" w:eastAsia="Calibri" w:hAnsi="Times New Roman" w:cs="Times New Roman"/>
          <w:color w:val="000000"/>
          <w:kern w:val="0"/>
          <w:sz w:val="28"/>
          <w:szCs w:val="22"/>
          <w:lang w:val="en-US"/>
          <w14:ligatures w14:val="none"/>
        </w:rPr>
        <w:t>CBC</w:t>
      </w:r>
      <w:r w:rsidRPr="000A52A8">
        <w:rPr>
          <w:rFonts w:ascii="Times New Roman" w:eastAsia="Calibri" w:hAnsi="Times New Roman" w:cs="Times New Roman"/>
          <w:color w:val="000000"/>
          <w:kern w:val="0"/>
          <w:sz w:val="28"/>
          <w:szCs w:val="22"/>
          <w14:ligatures w14:val="none"/>
        </w:rPr>
        <w:t xml:space="preserve"> </w:t>
      </w:r>
      <w:r w:rsidRPr="000A52A8">
        <w:rPr>
          <w:rFonts w:ascii="Times New Roman" w:eastAsia="Calibri" w:hAnsi="Times New Roman" w:cs="Times New Roman"/>
          <w:color w:val="000000"/>
          <w:kern w:val="0"/>
          <w:sz w:val="28"/>
          <w:szCs w:val="22"/>
          <w:lang w:val="en-US"/>
          <w14:ligatures w14:val="none"/>
        </w:rPr>
        <w:t>NSS</w:t>
      </w:r>
      <w:r w:rsidRPr="000A52A8">
        <w:rPr>
          <w:rFonts w:ascii="Times New Roman" w:eastAsia="Calibri" w:hAnsi="Times New Roman" w:cs="Times New Roman"/>
          <w:color w:val="000000"/>
          <w:kern w:val="0"/>
          <w:sz w:val="28"/>
          <w:szCs w:val="22"/>
          <w14:ligatures w14:val="none"/>
        </w:rPr>
        <w:t xml:space="preserve"> </w:t>
      </w:r>
      <w:r w:rsidRPr="000A52A8">
        <w:rPr>
          <w:rFonts w:ascii="Times New Roman" w:eastAsia="Calibri" w:hAnsi="Times New Roman" w:cs="Times New Roman"/>
          <w:i/>
          <w:iCs/>
          <w:color w:val="000000"/>
          <w:kern w:val="0"/>
          <w14:ligatures w14:val="none"/>
        </w:rPr>
        <w:t>(</w:t>
      </w:r>
      <w:r w:rsidRPr="000A52A8">
        <w:rPr>
          <w:rFonts w:ascii="Times New Roman" w:eastAsia="Calibri" w:hAnsi="Times New Roman" w:cs="Times New Roman"/>
          <w:i/>
          <w:iCs/>
          <w:color w:val="000000"/>
          <w:kern w:val="0"/>
          <w:lang w:val="en-US"/>
          <w14:ligatures w14:val="none"/>
        </w:rPr>
        <w:t>Network</w:t>
      </w:r>
      <w:r w:rsidRPr="000A52A8">
        <w:rPr>
          <w:rFonts w:ascii="Times New Roman" w:eastAsia="Calibri" w:hAnsi="Times New Roman" w:cs="Times New Roman"/>
          <w:i/>
          <w:iCs/>
          <w:color w:val="000000"/>
          <w:kern w:val="0"/>
          <w14:ligatures w14:val="none"/>
        </w:rPr>
        <w:t xml:space="preserve"> </w:t>
      </w:r>
      <w:r w:rsidRPr="000A52A8">
        <w:rPr>
          <w:rFonts w:ascii="Times New Roman" w:eastAsia="Calibri" w:hAnsi="Times New Roman" w:cs="Times New Roman"/>
          <w:i/>
          <w:iCs/>
          <w:color w:val="000000"/>
          <w:kern w:val="0"/>
          <w:lang w:val="en-US"/>
          <w14:ligatures w14:val="none"/>
        </w:rPr>
        <w:t>Switching</w:t>
      </w:r>
      <w:r w:rsidRPr="000A52A8">
        <w:rPr>
          <w:rFonts w:ascii="Times New Roman" w:eastAsia="Calibri" w:hAnsi="Times New Roman" w:cs="Times New Roman"/>
          <w:i/>
          <w:iCs/>
          <w:color w:val="000000"/>
          <w:kern w:val="0"/>
          <w14:ligatures w14:val="none"/>
        </w:rPr>
        <w:t xml:space="preserve"> </w:t>
      </w:r>
      <w:r w:rsidRPr="000A52A8">
        <w:rPr>
          <w:rFonts w:ascii="Times New Roman" w:eastAsia="Calibri" w:hAnsi="Times New Roman" w:cs="Times New Roman"/>
          <w:i/>
          <w:iCs/>
          <w:color w:val="000000"/>
          <w:kern w:val="0"/>
          <w:lang w:val="en-US"/>
          <w14:ligatures w14:val="none"/>
        </w:rPr>
        <w:t>System</w:t>
      </w:r>
      <w:r w:rsidRPr="000A52A8">
        <w:rPr>
          <w:rFonts w:ascii="Times New Roman" w:eastAsia="Calibri" w:hAnsi="Times New Roman" w:cs="Times New Roman"/>
          <w:i/>
          <w:iCs/>
          <w:color w:val="000000"/>
          <w:kern w:val="0"/>
          <w14:ligatures w14:val="none"/>
        </w:rPr>
        <w:t>)</w:t>
      </w:r>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немесе</w:t>
      </w:r>
      <w:proofErr w:type="spellEnd"/>
      <w:r w:rsidRPr="000A52A8">
        <w:rPr>
          <w:rFonts w:ascii="Times New Roman" w:eastAsia="Calibri" w:hAnsi="Times New Roman" w:cs="Times New Roman"/>
          <w:color w:val="000000"/>
          <w:kern w:val="0"/>
          <w:sz w:val="28"/>
          <w:szCs w:val="22"/>
          <w14:ligatures w14:val="none"/>
        </w:rPr>
        <w:t xml:space="preserve"> </w:t>
      </w:r>
      <w:r w:rsidRPr="000A52A8">
        <w:rPr>
          <w:rFonts w:ascii="Times New Roman" w:eastAsia="Calibri" w:hAnsi="Times New Roman" w:cs="Times New Roman"/>
          <w:color w:val="000000"/>
          <w:kern w:val="0"/>
          <w:sz w:val="28"/>
          <w:szCs w:val="22"/>
          <w:lang w:val="en-US"/>
          <w14:ligatures w14:val="none"/>
        </w:rPr>
        <w:t>BSS</w:t>
      </w:r>
      <w:r w:rsidRPr="000A52A8">
        <w:rPr>
          <w:rFonts w:ascii="Times New Roman" w:eastAsia="Calibri" w:hAnsi="Times New Roman" w:cs="Times New Roman"/>
          <w:color w:val="000000"/>
          <w:kern w:val="0"/>
          <w:sz w:val="28"/>
          <w:szCs w:val="22"/>
          <w14:ligatures w14:val="none"/>
        </w:rPr>
        <w:t xml:space="preserve"> </w:t>
      </w:r>
      <w:r w:rsidRPr="000A52A8">
        <w:rPr>
          <w:rFonts w:ascii="Times New Roman" w:eastAsia="Calibri" w:hAnsi="Times New Roman" w:cs="Times New Roman"/>
          <w:i/>
          <w:iCs/>
          <w:color w:val="000000"/>
          <w:kern w:val="0"/>
          <w14:ligatures w14:val="none"/>
        </w:rPr>
        <w:t>(</w:t>
      </w:r>
      <w:r w:rsidRPr="000A52A8">
        <w:rPr>
          <w:rFonts w:ascii="Times New Roman" w:eastAsia="Calibri" w:hAnsi="Times New Roman" w:cs="Times New Roman"/>
          <w:i/>
          <w:iCs/>
          <w:color w:val="000000"/>
          <w:kern w:val="0"/>
          <w:lang w:val="en-US"/>
          <w14:ligatures w14:val="none"/>
        </w:rPr>
        <w:t>Base</w:t>
      </w:r>
      <w:r w:rsidRPr="000A52A8">
        <w:rPr>
          <w:rFonts w:ascii="Times New Roman" w:eastAsia="Calibri" w:hAnsi="Times New Roman" w:cs="Times New Roman"/>
          <w:i/>
          <w:iCs/>
          <w:color w:val="000000"/>
          <w:kern w:val="0"/>
          <w14:ligatures w14:val="none"/>
        </w:rPr>
        <w:t xml:space="preserve"> </w:t>
      </w:r>
      <w:r w:rsidRPr="000A52A8">
        <w:rPr>
          <w:rFonts w:ascii="Times New Roman" w:eastAsia="Calibri" w:hAnsi="Times New Roman" w:cs="Times New Roman"/>
          <w:i/>
          <w:iCs/>
          <w:color w:val="000000"/>
          <w:kern w:val="0"/>
          <w:lang w:val="en-US"/>
          <w14:ligatures w14:val="none"/>
        </w:rPr>
        <w:t>Station</w:t>
      </w:r>
      <w:r w:rsidRPr="000A52A8">
        <w:rPr>
          <w:rFonts w:ascii="Times New Roman" w:eastAsia="Calibri" w:hAnsi="Times New Roman" w:cs="Times New Roman"/>
          <w:i/>
          <w:iCs/>
          <w:color w:val="000000"/>
          <w:kern w:val="0"/>
          <w14:ligatures w14:val="none"/>
        </w:rPr>
        <w:t xml:space="preserve"> </w:t>
      </w:r>
      <w:r w:rsidRPr="000A52A8">
        <w:rPr>
          <w:rFonts w:ascii="Times New Roman" w:eastAsia="Calibri" w:hAnsi="Times New Roman" w:cs="Times New Roman"/>
          <w:i/>
          <w:iCs/>
          <w:color w:val="000000"/>
          <w:kern w:val="0"/>
          <w:lang w:val="en-US"/>
          <w14:ligatures w14:val="none"/>
        </w:rPr>
        <w:t>System</w:t>
      </w:r>
      <w:r w:rsidRPr="000A52A8">
        <w:rPr>
          <w:rFonts w:ascii="Times New Roman" w:eastAsia="Calibri" w:hAnsi="Times New Roman" w:cs="Times New Roman"/>
          <w:i/>
          <w:iCs/>
          <w:color w:val="000000"/>
          <w:kern w:val="0"/>
          <w14:ligatures w14:val="none"/>
        </w:rPr>
        <w:t>)</w:t>
      </w:r>
      <w:r w:rsidRPr="000A52A8">
        <w:rPr>
          <w:rFonts w:ascii="Times New Roman" w:eastAsia="Calibri" w:hAnsi="Times New Roman" w:cs="Times New Roman"/>
          <w:color w:val="000000"/>
          <w:kern w:val="0"/>
          <w:sz w:val="28"/>
          <w:szCs w:val="22"/>
          <w14:ligatures w14:val="none"/>
        </w:rPr>
        <w:t xml:space="preserve">, </w:t>
      </w:r>
      <w:r w:rsidRPr="000A52A8">
        <w:rPr>
          <w:rFonts w:ascii="Times New Roman" w:eastAsia="Calibri" w:hAnsi="Times New Roman" w:cs="Times New Roman"/>
          <w:color w:val="000000"/>
          <w:kern w:val="0"/>
          <w:sz w:val="28"/>
          <w:szCs w:val="22"/>
          <w:lang w:val="en-US"/>
          <w14:ligatures w14:val="none"/>
        </w:rPr>
        <w:t>CN</w:t>
      </w:r>
      <w:r w:rsidRPr="000A52A8">
        <w:rPr>
          <w:rFonts w:ascii="Times New Roman" w:eastAsia="Calibri" w:hAnsi="Times New Roman" w:cs="Times New Roman"/>
          <w:color w:val="000000"/>
          <w:kern w:val="0"/>
          <w:sz w:val="28"/>
          <w:szCs w:val="22"/>
          <w14:ligatures w14:val="none"/>
        </w:rPr>
        <w:t xml:space="preserve"> </w:t>
      </w:r>
      <w:r w:rsidRPr="000A52A8">
        <w:rPr>
          <w:rFonts w:ascii="Times New Roman" w:eastAsia="Calibri" w:hAnsi="Times New Roman" w:cs="Times New Roman"/>
          <w:i/>
          <w:iCs/>
          <w:color w:val="000000"/>
          <w:kern w:val="0"/>
          <w14:ligatures w14:val="none"/>
        </w:rPr>
        <w:t>(</w:t>
      </w:r>
      <w:r w:rsidRPr="000A52A8">
        <w:rPr>
          <w:rFonts w:ascii="Times New Roman" w:eastAsia="Calibri" w:hAnsi="Times New Roman" w:cs="Times New Roman"/>
          <w:i/>
          <w:iCs/>
          <w:color w:val="000000"/>
          <w:kern w:val="0"/>
          <w:lang w:val="en-US"/>
          <w14:ligatures w14:val="none"/>
        </w:rPr>
        <w:t>Core</w:t>
      </w:r>
      <w:r w:rsidRPr="000A52A8">
        <w:rPr>
          <w:rFonts w:ascii="Times New Roman" w:eastAsia="Calibri" w:hAnsi="Times New Roman" w:cs="Times New Roman"/>
          <w:i/>
          <w:iCs/>
          <w:color w:val="000000"/>
          <w:kern w:val="0"/>
          <w14:ligatures w14:val="none"/>
        </w:rPr>
        <w:t xml:space="preserve"> </w:t>
      </w:r>
      <w:r w:rsidRPr="000A52A8">
        <w:rPr>
          <w:rFonts w:ascii="Times New Roman" w:eastAsia="Calibri" w:hAnsi="Times New Roman" w:cs="Times New Roman"/>
          <w:i/>
          <w:iCs/>
          <w:color w:val="000000"/>
          <w:kern w:val="0"/>
          <w:lang w:val="en-US"/>
          <w14:ligatures w14:val="none"/>
        </w:rPr>
        <w:t>Network</w:t>
      </w:r>
      <w:r w:rsidRPr="000A52A8">
        <w:rPr>
          <w:rFonts w:ascii="Times New Roman" w:eastAsia="Calibri" w:hAnsi="Times New Roman" w:cs="Times New Roman"/>
          <w:i/>
          <w:iCs/>
          <w:color w:val="000000"/>
          <w:kern w:val="0"/>
          <w14:ligatures w14:val="none"/>
        </w:rPr>
        <w:t>)</w:t>
      </w:r>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немесе</w:t>
      </w:r>
      <w:proofErr w:type="spellEnd"/>
      <w:r w:rsidRPr="000A52A8">
        <w:rPr>
          <w:rFonts w:ascii="Times New Roman" w:eastAsia="Calibri" w:hAnsi="Times New Roman" w:cs="Times New Roman"/>
          <w:color w:val="000000"/>
          <w:kern w:val="0"/>
          <w:sz w:val="28"/>
          <w:szCs w:val="22"/>
          <w14:ligatures w14:val="none"/>
        </w:rPr>
        <w:t xml:space="preserve"> </w:t>
      </w:r>
      <w:r w:rsidRPr="000A52A8">
        <w:rPr>
          <w:rFonts w:ascii="Times New Roman" w:eastAsia="Calibri" w:hAnsi="Times New Roman" w:cs="Times New Roman"/>
          <w:color w:val="000000"/>
          <w:kern w:val="0"/>
          <w:sz w:val="28"/>
          <w:szCs w:val="22"/>
          <w:lang w:val="en-US"/>
          <w14:ligatures w14:val="none"/>
        </w:rPr>
        <w:t>UTRAN</w:t>
      </w:r>
      <w:r w:rsidRPr="000A52A8">
        <w:rPr>
          <w:rFonts w:ascii="Times New Roman" w:eastAsia="Calibri" w:hAnsi="Times New Roman" w:cs="Times New Roman"/>
          <w:color w:val="000000"/>
          <w:kern w:val="0"/>
          <w:sz w:val="28"/>
          <w:szCs w:val="22"/>
          <w14:ligatures w14:val="none"/>
        </w:rPr>
        <w:t xml:space="preserve"> </w:t>
      </w:r>
      <w:r w:rsidRPr="000A52A8">
        <w:rPr>
          <w:rFonts w:ascii="Times New Roman" w:eastAsia="Calibri" w:hAnsi="Times New Roman" w:cs="Times New Roman"/>
          <w:i/>
          <w:iCs/>
          <w:color w:val="000000"/>
          <w:kern w:val="0"/>
          <w14:ligatures w14:val="none"/>
        </w:rPr>
        <w:t>(</w:t>
      </w:r>
      <w:r w:rsidRPr="000A52A8">
        <w:rPr>
          <w:rFonts w:ascii="Times New Roman" w:eastAsia="Calibri" w:hAnsi="Times New Roman" w:cs="Times New Roman"/>
          <w:i/>
          <w:iCs/>
          <w:color w:val="000000"/>
          <w:kern w:val="0"/>
          <w:lang w:val="en-US"/>
          <w14:ligatures w14:val="none"/>
        </w:rPr>
        <w:t>UMTS</w:t>
      </w:r>
      <w:r w:rsidRPr="000A52A8">
        <w:rPr>
          <w:rFonts w:ascii="Times New Roman" w:eastAsia="Calibri" w:hAnsi="Times New Roman" w:cs="Times New Roman"/>
          <w:i/>
          <w:iCs/>
          <w:color w:val="000000"/>
          <w:kern w:val="0"/>
          <w14:ligatures w14:val="none"/>
        </w:rPr>
        <w:t xml:space="preserve"> </w:t>
      </w:r>
      <w:r w:rsidRPr="000A52A8">
        <w:rPr>
          <w:rFonts w:ascii="Times New Roman" w:eastAsia="Calibri" w:hAnsi="Times New Roman" w:cs="Times New Roman"/>
          <w:i/>
          <w:iCs/>
          <w:color w:val="000000"/>
          <w:kern w:val="0"/>
          <w:lang w:val="en-US"/>
          <w14:ligatures w14:val="none"/>
        </w:rPr>
        <w:t>Terrestrial</w:t>
      </w:r>
      <w:r w:rsidRPr="000A52A8">
        <w:rPr>
          <w:rFonts w:ascii="Times New Roman" w:eastAsia="Calibri" w:hAnsi="Times New Roman" w:cs="Times New Roman"/>
          <w:i/>
          <w:iCs/>
          <w:color w:val="000000"/>
          <w:kern w:val="0"/>
          <w14:ligatures w14:val="none"/>
        </w:rPr>
        <w:t xml:space="preserve"> </w:t>
      </w:r>
      <w:r w:rsidRPr="000A52A8">
        <w:rPr>
          <w:rFonts w:ascii="Times New Roman" w:eastAsia="Calibri" w:hAnsi="Times New Roman" w:cs="Times New Roman"/>
          <w:i/>
          <w:iCs/>
          <w:color w:val="000000"/>
          <w:kern w:val="0"/>
          <w:lang w:val="en-US"/>
          <w14:ligatures w14:val="none"/>
        </w:rPr>
        <w:t>radio</w:t>
      </w:r>
      <w:r w:rsidRPr="000A52A8">
        <w:rPr>
          <w:rFonts w:ascii="Times New Roman" w:eastAsia="Calibri" w:hAnsi="Times New Roman" w:cs="Times New Roman"/>
          <w:i/>
          <w:iCs/>
          <w:color w:val="000000"/>
          <w:kern w:val="0"/>
          <w14:ligatures w14:val="none"/>
        </w:rPr>
        <w:t xml:space="preserve"> </w:t>
      </w:r>
      <w:r w:rsidRPr="000A52A8">
        <w:rPr>
          <w:rFonts w:ascii="Times New Roman" w:eastAsia="Calibri" w:hAnsi="Times New Roman" w:cs="Times New Roman"/>
          <w:i/>
          <w:iCs/>
          <w:color w:val="000000"/>
          <w:kern w:val="0"/>
          <w:lang w:val="en-US"/>
          <w14:ligatures w14:val="none"/>
        </w:rPr>
        <w:t>access</w:t>
      </w:r>
      <w:r w:rsidRPr="000A52A8">
        <w:rPr>
          <w:rFonts w:ascii="Times New Roman" w:eastAsia="Calibri" w:hAnsi="Times New Roman" w:cs="Times New Roman"/>
          <w:i/>
          <w:iCs/>
          <w:color w:val="000000"/>
          <w:kern w:val="0"/>
          <w14:ligatures w14:val="none"/>
        </w:rPr>
        <w:t xml:space="preserve"> </w:t>
      </w:r>
      <w:r w:rsidRPr="000A52A8">
        <w:rPr>
          <w:rFonts w:ascii="Times New Roman" w:eastAsia="Calibri" w:hAnsi="Times New Roman" w:cs="Times New Roman"/>
          <w:i/>
          <w:iCs/>
          <w:color w:val="000000"/>
          <w:kern w:val="0"/>
          <w:lang w:val="en-US"/>
          <w14:ligatures w14:val="none"/>
        </w:rPr>
        <w:t>network</w:t>
      </w:r>
      <w:r w:rsidRPr="000A52A8">
        <w:rPr>
          <w:rFonts w:ascii="Times New Roman" w:eastAsia="Calibri" w:hAnsi="Times New Roman" w:cs="Times New Roman"/>
          <w:i/>
          <w:iCs/>
          <w:color w:val="000000"/>
          <w:kern w:val="0"/>
          <w14:ligatures w14:val="none"/>
        </w:rPr>
        <w:t>)</w:t>
      </w:r>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ұялы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байланыс</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жүйелерінің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ешқайсысына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жатпайды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қосымша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бөлек</w:t>
      </w:r>
      <w:proofErr w:type="spellEnd"/>
      <w:r w:rsidRPr="000A52A8">
        <w:rPr>
          <w:rFonts w:ascii="Times New Roman" w:eastAsia="Calibri" w:hAnsi="Times New Roman" w:cs="Times New Roman"/>
          <w:color w:val="000000"/>
          <w:kern w:val="0"/>
          <w:sz w:val="28"/>
          <w:szCs w:val="22"/>
          <w14:ligatures w14:val="none"/>
        </w:rPr>
        <w:t xml:space="preserve"> элемент </w:t>
      </w:r>
      <w:proofErr w:type="spellStart"/>
      <w:r w:rsidRPr="000A52A8">
        <w:rPr>
          <w:rFonts w:ascii="Times New Roman" w:eastAsia="Calibri" w:hAnsi="Times New Roman" w:cs="Times New Roman"/>
          <w:color w:val="000000"/>
          <w:kern w:val="0"/>
          <w:sz w:val="28"/>
          <w:szCs w:val="22"/>
          <w14:ligatures w14:val="none"/>
        </w:rPr>
        <w:t>болып</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табылады</w:t>
      </w:r>
      <w:proofErr w:type="spellEnd"/>
      <w:r w:rsidRPr="000A52A8">
        <w:rPr>
          <w:rFonts w:ascii="Times New Roman" w:eastAsia="Calibri" w:hAnsi="Times New Roman" w:cs="Times New Roman"/>
          <w:color w:val="000000"/>
          <w:kern w:val="0"/>
          <w:sz w:val="28"/>
          <w:szCs w:val="22"/>
          <w14:ligatures w14:val="none"/>
        </w:rPr>
        <w:t xml:space="preserve">. </w:t>
      </w:r>
      <w:r w:rsidRPr="000A52A8">
        <w:rPr>
          <w:rFonts w:ascii="Times New Roman" w:eastAsia="Calibri" w:hAnsi="Times New Roman" w:cs="Times New Roman"/>
          <w:color w:val="000000"/>
          <w:kern w:val="0"/>
          <w:sz w:val="28"/>
          <w:szCs w:val="22"/>
          <w:lang w:val="en-US"/>
          <w14:ligatures w14:val="none"/>
        </w:rPr>
        <w:t xml:space="preserve">CBC BSC </w:t>
      </w:r>
      <w:r w:rsidRPr="000A52A8">
        <w:rPr>
          <w:rFonts w:ascii="Times New Roman" w:eastAsia="Calibri" w:hAnsi="Times New Roman" w:cs="Times New Roman"/>
          <w:i/>
          <w:iCs/>
          <w:color w:val="000000"/>
          <w:kern w:val="0"/>
          <w:lang w:val="en-US"/>
          <w14:ligatures w14:val="none"/>
        </w:rPr>
        <w:t>(Base Station Controller)</w:t>
      </w:r>
      <w:r w:rsidRPr="000A52A8">
        <w:rPr>
          <w:rFonts w:ascii="Times New Roman" w:eastAsia="Calibri" w:hAnsi="Times New Roman" w:cs="Times New Roman"/>
          <w:color w:val="000000"/>
          <w:kern w:val="0"/>
          <w:sz w:val="28"/>
          <w:szCs w:val="22"/>
          <w:lang w:val="en-US"/>
          <w14:ligatures w14:val="none"/>
        </w:rPr>
        <w:t xml:space="preserve">, RNC </w:t>
      </w:r>
      <w:r w:rsidRPr="000A52A8">
        <w:rPr>
          <w:rFonts w:ascii="Times New Roman" w:eastAsia="Calibri" w:hAnsi="Times New Roman" w:cs="Times New Roman"/>
          <w:i/>
          <w:iCs/>
          <w:color w:val="000000"/>
          <w:kern w:val="0"/>
          <w:lang w:val="en-US"/>
          <w14:ligatures w14:val="none"/>
        </w:rPr>
        <w:t>(Radio Network Controller)</w:t>
      </w:r>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lang w:val="en-US"/>
          <w14:ligatures w14:val="none"/>
        </w:rPr>
        <w:t>және</w:t>
      </w:r>
      <w:proofErr w:type="spellEnd"/>
      <w:r w:rsidRPr="000A52A8">
        <w:rPr>
          <w:rFonts w:ascii="Times New Roman" w:eastAsia="Calibri" w:hAnsi="Times New Roman" w:cs="Times New Roman"/>
          <w:color w:val="000000"/>
          <w:kern w:val="0"/>
          <w:sz w:val="28"/>
          <w:szCs w:val="22"/>
          <w:lang w:val="en-US"/>
          <w14:ligatures w14:val="none"/>
        </w:rPr>
        <w:t xml:space="preserve"> MME </w:t>
      </w:r>
      <w:r w:rsidRPr="000A52A8">
        <w:rPr>
          <w:rFonts w:ascii="Times New Roman" w:eastAsia="Calibri" w:hAnsi="Times New Roman" w:cs="Times New Roman"/>
          <w:i/>
          <w:iCs/>
          <w:color w:val="000000"/>
          <w:kern w:val="0"/>
          <w:lang w:val="en-US"/>
          <w14:ligatures w14:val="none"/>
        </w:rPr>
        <w:t>(Mobility Management Entity)</w:t>
      </w:r>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lang w:val="en-US"/>
          <w14:ligatures w14:val="none"/>
        </w:rPr>
        <w:t>базалық</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lang w:val="en-US"/>
          <w14:ligatures w14:val="none"/>
        </w:rPr>
        <w:t>станция</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lang w:val="en-US"/>
          <w14:ligatures w14:val="none"/>
        </w:rPr>
        <w:t>контроллері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lang w:val="en-US"/>
          <w14:ligatures w14:val="none"/>
        </w:rPr>
        <w:t>тобына</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lang w:val="en-US"/>
          <w14:ligatures w14:val="none"/>
        </w:rPr>
        <w:t>қосылады</w:t>
      </w:r>
      <w:proofErr w:type="spellEnd"/>
      <w:r w:rsidRPr="000A52A8">
        <w:rPr>
          <w:rFonts w:ascii="Times New Roman" w:eastAsia="Calibri" w:hAnsi="Times New Roman" w:cs="Times New Roman"/>
          <w:i/>
          <w:color w:val="000000"/>
          <w:kern w:val="0"/>
          <w:sz w:val="28"/>
          <w:szCs w:val="22"/>
          <w:lang w:val="en-US"/>
          <w14:ligatures w14:val="none"/>
        </w:rPr>
        <w:t>.</w:t>
      </w:r>
      <w:r w:rsidRPr="000A52A8">
        <w:rPr>
          <w:rFonts w:ascii="Times New Roman" w:eastAsia="Calibri" w:hAnsi="Times New Roman" w:cs="Times New Roman"/>
          <w:color w:val="000000"/>
          <w:kern w:val="0"/>
          <w:sz w:val="28"/>
          <w:szCs w:val="22"/>
          <w:lang w:val="en-US"/>
          <w14:ligatures w14:val="none"/>
        </w:rPr>
        <w:t xml:space="preserve"> </w:t>
      </w:r>
    </w:p>
    <w:p w14:paraId="369AFCA2"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lang w:val="en-US"/>
          <w14:ligatures w14:val="none"/>
        </w:rPr>
      </w:pPr>
      <w:proofErr w:type="spellStart"/>
      <w:r w:rsidRPr="000A52A8">
        <w:rPr>
          <w:rFonts w:ascii="Times New Roman" w:eastAsia="Calibri" w:hAnsi="Times New Roman" w:cs="Times New Roman"/>
          <w:color w:val="000000"/>
          <w:kern w:val="0"/>
          <w:sz w:val="28"/>
          <w:szCs w:val="22"/>
          <w14:ligatures w14:val="none"/>
        </w:rPr>
        <w:lastRenderedPageBreak/>
        <w:t>Тарату</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процесінде</w:t>
      </w:r>
      <w:proofErr w:type="spellEnd"/>
      <w:r w:rsidRPr="000A52A8">
        <w:rPr>
          <w:rFonts w:ascii="Times New Roman" w:eastAsia="Calibri" w:hAnsi="Times New Roman" w:cs="Times New Roman"/>
          <w:color w:val="000000"/>
          <w:kern w:val="0"/>
          <w:sz w:val="28"/>
          <w:szCs w:val="22"/>
          <w:lang w:val="en-US"/>
          <w14:ligatures w14:val="none"/>
        </w:rPr>
        <w:t xml:space="preserve"> Cell Broadcast Centre (CBC) </w:t>
      </w:r>
      <w:proofErr w:type="spellStart"/>
      <w:r w:rsidRPr="000A52A8">
        <w:rPr>
          <w:rFonts w:ascii="Times New Roman" w:eastAsia="Calibri" w:hAnsi="Times New Roman" w:cs="Times New Roman"/>
          <w:color w:val="000000"/>
          <w:kern w:val="0"/>
          <w:sz w:val="28"/>
          <w:szCs w:val="22"/>
          <w14:ligatures w14:val="none"/>
        </w:rPr>
        <w:t>өзінің</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дерекқорына</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жүгінеді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хабарламаны</w:t>
      </w:r>
      <w:proofErr w:type="spellEnd"/>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ҰО</w:t>
      </w:r>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контроллері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арқылы</w:t>
      </w:r>
      <w:proofErr w:type="spellEnd"/>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тек</w:t>
      </w:r>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Тапсырыс</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беруші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белгілеген</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географиялық</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қамту</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аймағында</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орналасқан</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белгілі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бір</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базалық</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станцияларға</w:t>
      </w:r>
      <w:proofErr w:type="spellEnd"/>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БС</w:t>
      </w:r>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жібереді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Әрбір</w:t>
      </w:r>
      <w:proofErr w:type="spellEnd"/>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контроллер</w:t>
      </w:r>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базалық</w:t>
      </w:r>
      <w:proofErr w:type="spellEnd"/>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станция</w:t>
      </w:r>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топтары</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үшін</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бір</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хабарлама</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алады</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содан</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кейін</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ол</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бағынышты</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базалық</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станцияларға</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таралады</w:t>
      </w:r>
      <w:proofErr w:type="spellEnd"/>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ал</w:t>
      </w:r>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өз</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кезегінде</w:t>
      </w:r>
      <w:proofErr w:type="spellEnd"/>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оны</w:t>
      </w:r>
      <w:r w:rsidRPr="000A52A8">
        <w:rPr>
          <w:rFonts w:ascii="Times New Roman" w:eastAsia="Calibri" w:hAnsi="Times New Roman" w:cs="Times New Roman"/>
          <w:color w:val="000000"/>
          <w:kern w:val="0"/>
          <w:sz w:val="28"/>
          <w:szCs w:val="22"/>
          <w:lang w:val="en-US"/>
          <w14:ligatures w14:val="none"/>
        </w:rPr>
        <w:t xml:space="preserve"> CBC-</w:t>
      </w:r>
      <w:r w:rsidRPr="000A52A8">
        <w:rPr>
          <w:rFonts w:ascii="Times New Roman" w:eastAsia="Calibri" w:hAnsi="Times New Roman" w:cs="Times New Roman"/>
          <w:color w:val="000000"/>
          <w:kern w:val="0"/>
          <w:sz w:val="28"/>
          <w:szCs w:val="22"/>
          <w14:ligatures w14:val="none"/>
        </w:rPr>
        <w:t>ден</w:t>
      </w:r>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алынған</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секторларға</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таратады</w:t>
      </w:r>
      <w:proofErr w:type="spellEnd"/>
      <w:r w:rsidRPr="000A52A8">
        <w:rPr>
          <w:rFonts w:ascii="Times New Roman" w:eastAsia="Calibri" w:hAnsi="Times New Roman" w:cs="Times New Roman"/>
          <w:color w:val="000000"/>
          <w:kern w:val="0"/>
          <w:sz w:val="28"/>
          <w:szCs w:val="22"/>
          <w:lang w:val="en-US"/>
          <w14:ligatures w14:val="none"/>
        </w:rPr>
        <w:t>.</w:t>
      </w:r>
    </w:p>
    <w:p w14:paraId="72DAAB6A"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lang w:val="en-US"/>
          <w14:ligatures w14:val="none"/>
        </w:rPr>
      </w:pPr>
      <w:proofErr w:type="spellStart"/>
      <w:r w:rsidRPr="000A52A8">
        <w:rPr>
          <w:rFonts w:ascii="Times New Roman" w:eastAsia="Calibri" w:hAnsi="Times New Roman" w:cs="Times New Roman"/>
          <w:color w:val="000000"/>
          <w:kern w:val="0"/>
          <w:sz w:val="28"/>
          <w:szCs w:val="22"/>
          <w14:ligatures w14:val="none"/>
        </w:rPr>
        <w:t>Бұл</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тәсіл</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желі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ресурстарына</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ең</w:t>
      </w:r>
      <w:proofErr w:type="spellEnd"/>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аз</w:t>
      </w:r>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жүктемені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қамтамасыз</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етеді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дәстүрлі</w:t>
      </w:r>
      <w:proofErr w:type="spellEnd"/>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СМС</w:t>
      </w:r>
      <w:r w:rsidRPr="000A52A8">
        <w:rPr>
          <w:rFonts w:ascii="Times New Roman" w:eastAsia="Calibri" w:hAnsi="Times New Roman" w:cs="Times New Roman"/>
          <w:color w:val="000000"/>
          <w:kern w:val="0"/>
          <w:sz w:val="28"/>
          <w:szCs w:val="22"/>
          <w:lang w:val="en-US"/>
          <w14:ligatures w14:val="none"/>
        </w:rPr>
        <w:t>-</w:t>
      </w:r>
      <w:proofErr w:type="spellStart"/>
      <w:r w:rsidRPr="000A52A8">
        <w:rPr>
          <w:rFonts w:ascii="Times New Roman" w:eastAsia="Calibri" w:hAnsi="Times New Roman" w:cs="Times New Roman"/>
          <w:color w:val="000000"/>
          <w:kern w:val="0"/>
          <w:sz w:val="28"/>
          <w:szCs w:val="22"/>
          <w14:ligatures w14:val="none"/>
        </w:rPr>
        <w:t>ке</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қарағанда</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ауқымды</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ескертуді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тиімді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ең</w:t>
      </w:r>
      <w:proofErr w:type="spellEnd"/>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аз</w:t>
      </w:r>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кідірістермен</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орындауға</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мүмкіндік</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береді</w:t>
      </w:r>
      <w:proofErr w:type="spellEnd"/>
      <w:r w:rsidRPr="000A52A8">
        <w:rPr>
          <w:rFonts w:ascii="Times New Roman" w:eastAsia="Calibri" w:hAnsi="Times New Roman" w:cs="Times New Roman"/>
          <w:color w:val="000000"/>
          <w:kern w:val="0"/>
          <w:sz w:val="28"/>
          <w:szCs w:val="22"/>
          <w:lang w:val="en-US"/>
          <w14:ligatures w14:val="none"/>
        </w:rPr>
        <w:t>.</w:t>
      </w:r>
    </w:p>
    <w:p w14:paraId="49EEF62C" w14:textId="77777777" w:rsidR="000A52A8" w:rsidRPr="000A52A8" w:rsidRDefault="000A52A8" w:rsidP="000A52A8">
      <w:pPr>
        <w:spacing w:after="0" w:line="240" w:lineRule="auto"/>
        <w:rPr>
          <w:rFonts w:ascii="Times New Roman" w:eastAsia="Calibri" w:hAnsi="Times New Roman" w:cs="Times New Roman"/>
          <w:color w:val="000000"/>
          <w:kern w:val="0"/>
          <w:sz w:val="28"/>
          <w:szCs w:val="22"/>
          <w:lang w:val="en-US"/>
          <w14:ligatures w14:val="none"/>
        </w:rPr>
      </w:pPr>
    </w:p>
    <w:p w14:paraId="6F66C8C7" w14:textId="77777777" w:rsidR="000A52A8" w:rsidRPr="000A52A8" w:rsidRDefault="000A52A8" w:rsidP="000A52A8">
      <w:pPr>
        <w:numPr>
          <w:ilvl w:val="0"/>
          <w:numId w:val="3"/>
        </w:numPr>
        <w:spacing w:after="0" w:line="240" w:lineRule="auto"/>
        <w:ind w:left="0" w:firstLine="0"/>
        <w:jc w:val="center"/>
        <w:rPr>
          <w:rFonts w:ascii="Times New Roman" w:eastAsia="Calibri" w:hAnsi="Times New Roman" w:cs="Times New Roman"/>
          <w:b/>
          <w:color w:val="000000"/>
          <w:kern w:val="0"/>
          <w:sz w:val="28"/>
          <w:szCs w:val="22"/>
          <w14:ligatures w14:val="none"/>
        </w:rPr>
      </w:pPr>
      <w:r w:rsidRPr="000A52A8">
        <w:rPr>
          <w:rFonts w:ascii="Times New Roman" w:eastAsia="Calibri" w:hAnsi="Times New Roman" w:cs="Times New Roman"/>
          <w:b/>
          <w:color w:val="000000"/>
          <w:kern w:val="0"/>
          <w:sz w:val="28"/>
          <w:szCs w:val="22"/>
          <w:lang w:val="en-US"/>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Жүйеге</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қойылатын</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талап</w:t>
      </w:r>
      <w:proofErr w:type="spellEnd"/>
      <w:r w:rsidRPr="000A52A8">
        <w:rPr>
          <w:rFonts w:ascii="Times New Roman" w:eastAsia="Calibri" w:hAnsi="Times New Roman" w:cs="Times New Roman"/>
          <w:b/>
          <w:color w:val="000000"/>
          <w:kern w:val="0"/>
          <w:sz w:val="28"/>
          <w:szCs w:val="22"/>
          <w14:ligatures w14:val="none"/>
        </w:rPr>
        <w:t xml:space="preserve">. </w:t>
      </w:r>
    </w:p>
    <w:p w14:paraId="55316F7B" w14:textId="77777777" w:rsidR="000A52A8" w:rsidRPr="000A52A8" w:rsidRDefault="000A52A8" w:rsidP="000A52A8">
      <w:pPr>
        <w:spacing w:after="0" w:line="240" w:lineRule="auto"/>
        <w:rPr>
          <w:rFonts w:ascii="Times New Roman" w:eastAsia="Calibri" w:hAnsi="Times New Roman" w:cs="Times New Roman"/>
          <w:b/>
          <w:color w:val="000000"/>
          <w:kern w:val="0"/>
          <w:sz w:val="28"/>
          <w:szCs w:val="22"/>
          <w14:ligatures w14:val="none"/>
        </w:rPr>
      </w:pPr>
    </w:p>
    <w:p w14:paraId="648E9ED1" w14:textId="77777777" w:rsidR="000A52A8" w:rsidRPr="000A52A8" w:rsidRDefault="000A52A8" w:rsidP="000A52A8">
      <w:pPr>
        <w:numPr>
          <w:ilvl w:val="1"/>
          <w:numId w:val="3"/>
        </w:numPr>
        <w:spacing w:after="0" w:line="240" w:lineRule="auto"/>
        <w:rPr>
          <w:rFonts w:ascii="Times New Roman" w:eastAsia="Calibri" w:hAnsi="Times New Roman" w:cs="Times New Roman"/>
          <w:i/>
          <w:color w:val="000000"/>
          <w:kern w:val="0"/>
          <w:sz w:val="28"/>
          <w:szCs w:val="22"/>
          <w:u w:val="single"/>
          <w14:ligatures w14:val="none"/>
        </w:rPr>
      </w:pPr>
      <w:proofErr w:type="spellStart"/>
      <w:r w:rsidRPr="000A52A8">
        <w:rPr>
          <w:rFonts w:ascii="Times New Roman" w:eastAsia="Calibri" w:hAnsi="Times New Roman" w:cs="Times New Roman"/>
          <w:i/>
          <w:color w:val="000000"/>
          <w:kern w:val="0"/>
          <w:sz w:val="28"/>
          <w:szCs w:val="22"/>
          <w:u w:val="single"/>
          <w14:ligatures w14:val="none"/>
        </w:rPr>
        <w:t>Аппараттық</w:t>
      </w:r>
      <w:proofErr w:type="spellEnd"/>
      <w:r w:rsidRPr="000A52A8">
        <w:rPr>
          <w:rFonts w:ascii="Times New Roman" w:eastAsia="Calibri" w:hAnsi="Times New Roman" w:cs="Times New Roman"/>
          <w:i/>
          <w:color w:val="000000"/>
          <w:kern w:val="0"/>
          <w:sz w:val="28"/>
          <w:szCs w:val="22"/>
          <w:u w:val="single"/>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және</w:t>
      </w:r>
      <w:proofErr w:type="spellEnd"/>
      <w:r w:rsidRPr="000A52A8">
        <w:rPr>
          <w:rFonts w:ascii="Times New Roman" w:eastAsia="Calibri" w:hAnsi="Times New Roman" w:cs="Times New Roman"/>
          <w:i/>
          <w:color w:val="000000"/>
          <w:kern w:val="0"/>
          <w:sz w:val="28"/>
          <w:szCs w:val="22"/>
          <w:u w:val="single"/>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бағдарламалық</w:t>
      </w:r>
      <w:proofErr w:type="spellEnd"/>
      <w:r w:rsidRPr="000A52A8">
        <w:rPr>
          <w:rFonts w:ascii="Times New Roman" w:eastAsia="Calibri" w:hAnsi="Times New Roman" w:cs="Times New Roman"/>
          <w:i/>
          <w:color w:val="000000"/>
          <w:kern w:val="0"/>
          <w:sz w:val="28"/>
          <w:szCs w:val="22"/>
          <w:u w:val="single"/>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қамтамасыз</w:t>
      </w:r>
      <w:proofErr w:type="spellEnd"/>
      <w:r w:rsidRPr="000A52A8">
        <w:rPr>
          <w:rFonts w:ascii="Times New Roman" w:eastAsia="Calibri" w:hAnsi="Times New Roman" w:cs="Times New Roman"/>
          <w:i/>
          <w:color w:val="000000"/>
          <w:kern w:val="0"/>
          <w:sz w:val="28"/>
          <w:szCs w:val="22"/>
          <w:u w:val="single"/>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етуге</w:t>
      </w:r>
      <w:proofErr w:type="spellEnd"/>
      <w:r w:rsidRPr="000A52A8">
        <w:rPr>
          <w:rFonts w:ascii="Times New Roman" w:eastAsia="Calibri" w:hAnsi="Times New Roman" w:cs="Times New Roman"/>
          <w:i/>
          <w:color w:val="000000"/>
          <w:kern w:val="0"/>
          <w:sz w:val="28"/>
          <w:szCs w:val="22"/>
          <w:u w:val="single"/>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қойылатын</w:t>
      </w:r>
      <w:proofErr w:type="spellEnd"/>
      <w:r w:rsidRPr="000A52A8">
        <w:rPr>
          <w:rFonts w:ascii="Times New Roman" w:eastAsia="Calibri" w:hAnsi="Times New Roman" w:cs="Times New Roman"/>
          <w:i/>
          <w:color w:val="000000"/>
          <w:kern w:val="0"/>
          <w:sz w:val="28"/>
          <w:szCs w:val="22"/>
          <w:u w:val="single"/>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талаптар</w:t>
      </w:r>
      <w:proofErr w:type="spellEnd"/>
    </w:p>
    <w:p w14:paraId="4E6FAFA9" w14:textId="77777777" w:rsidR="000A52A8" w:rsidRPr="000A52A8" w:rsidRDefault="000A52A8" w:rsidP="000A52A8">
      <w:pPr>
        <w:spacing w:after="0" w:line="240" w:lineRule="auto"/>
        <w:ind w:firstLine="705"/>
        <w:jc w:val="both"/>
        <w:rPr>
          <w:rFonts w:ascii="Times New Roman" w:eastAsia="Calibri" w:hAnsi="Times New Roman" w:cs="Times New Roman"/>
          <w:color w:val="000000"/>
          <w:kern w:val="0"/>
          <w:sz w:val="28"/>
          <w:szCs w:val="22"/>
          <w14:ligatures w14:val="none"/>
        </w:rPr>
      </w:pPr>
      <w:proofErr w:type="spellStart"/>
      <w:r w:rsidRPr="000A52A8">
        <w:rPr>
          <w:rFonts w:ascii="Times New Roman" w:eastAsia="Calibri" w:hAnsi="Times New Roman" w:cs="Times New Roman"/>
          <w:color w:val="000000"/>
          <w:kern w:val="0"/>
          <w:sz w:val="28"/>
          <w:szCs w:val="22"/>
          <w14:ligatures w14:val="none"/>
        </w:rPr>
        <w:t>Жабдық</w:t>
      </w:r>
      <w:proofErr w:type="spellEnd"/>
      <w:r w:rsidRPr="000A52A8">
        <w:rPr>
          <w:rFonts w:ascii="Times New Roman" w:eastAsia="Calibri" w:hAnsi="Times New Roman" w:cs="Times New Roman"/>
          <w:color w:val="000000"/>
          <w:kern w:val="0"/>
          <w:sz w:val="28"/>
          <w:szCs w:val="22"/>
          <w14:ligatures w14:val="none"/>
        </w:rPr>
        <w:t xml:space="preserve"> пен </w:t>
      </w:r>
      <w:proofErr w:type="spellStart"/>
      <w:r w:rsidRPr="000A52A8">
        <w:rPr>
          <w:rFonts w:ascii="Times New Roman" w:eastAsia="Calibri" w:hAnsi="Times New Roman" w:cs="Times New Roman"/>
          <w:color w:val="000000"/>
          <w:kern w:val="0"/>
          <w:sz w:val="28"/>
          <w:szCs w:val="22"/>
          <w14:ligatures w14:val="none"/>
        </w:rPr>
        <w:t>бағдарламалық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қамтамасыз</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ету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жеке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түйіндерді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қосу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арқылы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қажетті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ақауларға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төзімділік</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деңгейін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сақтай</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отырып</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өнімділікті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арттыруды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қамтамасыз</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етуі</w:t>
      </w:r>
      <w:proofErr w:type="spellEnd"/>
      <w:r w:rsidRPr="000A52A8">
        <w:rPr>
          <w:rFonts w:ascii="Times New Roman" w:eastAsia="Calibri" w:hAnsi="Times New Roman" w:cs="Times New Roman"/>
          <w:color w:val="000000"/>
          <w:kern w:val="0"/>
          <w:sz w:val="28"/>
          <w:szCs w:val="22"/>
          <w14:ligatures w14:val="none"/>
        </w:rPr>
        <w:t xml:space="preserve"> керек </w:t>
      </w:r>
      <w:r w:rsidRPr="000A52A8">
        <w:rPr>
          <w:rFonts w:ascii="Times New Roman" w:eastAsia="Calibri" w:hAnsi="Times New Roman" w:cs="Times New Roman"/>
          <w:i/>
          <w:color w:val="000000"/>
          <w:kern w:val="0"/>
          <w:sz w:val="28"/>
          <w:szCs w:val="22"/>
          <w14:ligatures w14:val="none"/>
        </w:rPr>
        <w:t>(</w:t>
      </w:r>
      <w:proofErr w:type="spellStart"/>
      <w:r w:rsidRPr="000A52A8">
        <w:rPr>
          <w:rFonts w:ascii="Times New Roman" w:eastAsia="Calibri" w:hAnsi="Times New Roman" w:cs="Times New Roman"/>
          <w:i/>
          <w:color w:val="000000"/>
          <w:kern w:val="0"/>
          <w:sz w:val="28"/>
          <w:szCs w:val="22"/>
          <w14:ligatures w14:val="none"/>
        </w:rPr>
        <w:t>көлденең</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масштабтау</w:t>
      </w:r>
      <w:proofErr w:type="spellEnd"/>
      <w:r w:rsidRPr="000A52A8">
        <w:rPr>
          <w:rFonts w:ascii="Times New Roman" w:eastAsia="Calibri" w:hAnsi="Times New Roman" w:cs="Times New Roman"/>
          <w:i/>
          <w:color w:val="000000"/>
          <w:kern w:val="0"/>
          <w:sz w:val="28"/>
          <w:szCs w:val="22"/>
          <w14:ligatures w14:val="none"/>
        </w:rPr>
        <w:t>).</w:t>
      </w:r>
      <w:r w:rsidRPr="000A52A8">
        <w:rPr>
          <w:rFonts w:ascii="Times New Roman" w:eastAsia="Calibri" w:hAnsi="Times New Roman" w:cs="Times New Roman"/>
          <w:color w:val="000000"/>
          <w:kern w:val="0"/>
          <w:sz w:val="28"/>
          <w:szCs w:val="22"/>
          <w14:ligatures w14:val="none"/>
        </w:rPr>
        <w:t xml:space="preserve"> </w:t>
      </w:r>
    </w:p>
    <w:p w14:paraId="2DB2CA46"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ab/>
        <w:t xml:space="preserve">ҰО </w:t>
      </w:r>
      <w:proofErr w:type="spellStart"/>
      <w:r w:rsidRPr="000A52A8">
        <w:rPr>
          <w:rFonts w:ascii="Times New Roman" w:eastAsia="Calibri" w:hAnsi="Times New Roman" w:cs="Times New Roman"/>
          <w:color w:val="000000"/>
          <w:kern w:val="0"/>
          <w:sz w:val="28"/>
          <w:szCs w:val="22"/>
          <w14:ligatures w14:val="none"/>
        </w:rPr>
        <w:t>контроллерлерінің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бірі</w:t>
      </w:r>
      <w:proofErr w:type="spellEnd"/>
      <w:r w:rsidRPr="000A52A8">
        <w:rPr>
          <w:rFonts w:ascii="Times New Roman" w:eastAsia="Calibri" w:hAnsi="Times New Roman" w:cs="Times New Roman"/>
          <w:color w:val="000000"/>
          <w:kern w:val="0"/>
          <w:sz w:val="28"/>
          <w:szCs w:val="22"/>
          <w14:ligatures w14:val="none"/>
        </w:rPr>
        <w:t xml:space="preserve"> (BSC, RNC, MME) </w:t>
      </w:r>
      <w:proofErr w:type="spellStart"/>
      <w:r w:rsidRPr="000A52A8">
        <w:rPr>
          <w:rFonts w:ascii="Times New Roman" w:eastAsia="Calibri" w:hAnsi="Times New Roman" w:cs="Times New Roman"/>
          <w:color w:val="000000"/>
          <w:kern w:val="0"/>
          <w:sz w:val="28"/>
          <w:szCs w:val="22"/>
          <w14:ligatures w14:val="none"/>
        </w:rPr>
        <w:t>істен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шыққан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кезде</w:t>
      </w:r>
      <w:proofErr w:type="spellEnd"/>
      <w:r w:rsidRPr="000A52A8">
        <w:rPr>
          <w:rFonts w:ascii="Times New Roman" w:eastAsia="Calibri" w:hAnsi="Times New Roman" w:cs="Times New Roman"/>
          <w:color w:val="000000"/>
          <w:kern w:val="0"/>
          <w:sz w:val="28"/>
          <w:szCs w:val="22"/>
          <w14:ligatures w14:val="none"/>
        </w:rPr>
        <w:t xml:space="preserve"> трафик пен </w:t>
      </w:r>
      <w:proofErr w:type="spellStart"/>
      <w:r w:rsidRPr="000A52A8">
        <w:rPr>
          <w:rFonts w:ascii="Times New Roman" w:eastAsia="Calibri" w:hAnsi="Times New Roman" w:cs="Times New Roman"/>
          <w:color w:val="000000"/>
          <w:kern w:val="0"/>
          <w:sz w:val="28"/>
          <w:szCs w:val="22"/>
          <w14:ligatures w14:val="none"/>
        </w:rPr>
        <w:t>оқиғаларды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басқару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өңдеу</w:t>
      </w:r>
      <w:proofErr w:type="spellEnd"/>
      <w:r w:rsidRPr="000A52A8">
        <w:rPr>
          <w:rFonts w:ascii="Times New Roman" w:eastAsia="Calibri" w:hAnsi="Times New Roman" w:cs="Times New Roman"/>
          <w:color w:val="000000"/>
          <w:kern w:val="0"/>
          <w:sz w:val="28"/>
          <w:szCs w:val="22"/>
          <w14:ligatures w14:val="none"/>
        </w:rPr>
        <w:t xml:space="preserve"> CBC-мен </w:t>
      </w:r>
      <w:proofErr w:type="spellStart"/>
      <w:r w:rsidRPr="000A52A8">
        <w:rPr>
          <w:rFonts w:ascii="Times New Roman" w:eastAsia="Calibri" w:hAnsi="Times New Roman" w:cs="Times New Roman"/>
          <w:color w:val="000000"/>
          <w:kern w:val="0"/>
          <w:sz w:val="28"/>
          <w:szCs w:val="22"/>
          <w14:ligatures w14:val="none"/>
        </w:rPr>
        <w:t>біріктірілген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басқа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қол</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жетімді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контроллерге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қайта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бөлінеді</w:t>
      </w:r>
      <w:proofErr w:type="spellEnd"/>
      <w:r w:rsidRPr="000A52A8">
        <w:rPr>
          <w:rFonts w:ascii="Times New Roman" w:eastAsia="Calibri" w:hAnsi="Times New Roman" w:cs="Times New Roman"/>
          <w:color w:val="000000"/>
          <w:kern w:val="0"/>
          <w:sz w:val="28"/>
          <w:szCs w:val="22"/>
          <w14:ligatures w14:val="none"/>
        </w:rPr>
        <w:t>;</w:t>
      </w:r>
    </w:p>
    <w:p w14:paraId="3F06BE24" w14:textId="77777777" w:rsidR="000A52A8" w:rsidRPr="000A52A8" w:rsidRDefault="000A52A8" w:rsidP="000A52A8">
      <w:pPr>
        <w:numPr>
          <w:ilvl w:val="0"/>
          <w:numId w:val="6"/>
        </w:numPr>
        <w:spacing w:after="0" w:line="240" w:lineRule="auto"/>
        <w:ind w:left="0" w:firstLine="709"/>
        <w:jc w:val="both"/>
        <w:rPr>
          <w:rFonts w:ascii="Times New Roman" w:eastAsia="Calibri" w:hAnsi="Times New Roman" w:cs="Times New Roman"/>
          <w:color w:val="000000"/>
          <w:kern w:val="0"/>
          <w:sz w:val="28"/>
          <w:szCs w:val="22"/>
          <w14:ligatures w14:val="none"/>
        </w:rPr>
      </w:pPr>
      <w:proofErr w:type="spellStart"/>
      <w:r w:rsidRPr="000A52A8">
        <w:rPr>
          <w:rFonts w:ascii="Times New Roman" w:eastAsia="Calibri" w:hAnsi="Times New Roman" w:cs="Times New Roman"/>
          <w:color w:val="000000"/>
          <w:kern w:val="0"/>
          <w:sz w:val="28"/>
          <w:szCs w:val="22"/>
          <w14:ligatures w14:val="none"/>
        </w:rPr>
        <w:t>Бағдарламалық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жасақтама</w:t>
      </w:r>
      <w:proofErr w:type="spellEnd"/>
      <w:r w:rsidRPr="000A52A8">
        <w:rPr>
          <w:rFonts w:ascii="Times New Roman" w:eastAsia="Calibri" w:hAnsi="Times New Roman" w:cs="Times New Roman"/>
          <w:color w:val="000000"/>
          <w:kern w:val="0"/>
          <w:sz w:val="28"/>
          <w:szCs w:val="22"/>
          <w14:ligatures w14:val="none"/>
        </w:rPr>
        <w:t xml:space="preserve"> ҰО </w:t>
      </w:r>
      <w:proofErr w:type="spellStart"/>
      <w:r w:rsidRPr="000A52A8">
        <w:rPr>
          <w:rFonts w:ascii="Times New Roman" w:eastAsia="Calibri" w:hAnsi="Times New Roman" w:cs="Times New Roman"/>
          <w:color w:val="000000"/>
          <w:kern w:val="0"/>
          <w:sz w:val="28"/>
          <w:szCs w:val="22"/>
          <w14:ligatures w14:val="none"/>
        </w:rPr>
        <w:t>контроллері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қызмет</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көрсететін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секторлардың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қол</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жетімділігін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анықтау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функционалдығын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қамтуы</w:t>
      </w:r>
      <w:proofErr w:type="spellEnd"/>
      <w:r w:rsidRPr="000A52A8">
        <w:rPr>
          <w:rFonts w:ascii="Times New Roman" w:eastAsia="Calibri" w:hAnsi="Times New Roman" w:cs="Times New Roman"/>
          <w:color w:val="000000"/>
          <w:kern w:val="0"/>
          <w:sz w:val="28"/>
          <w:szCs w:val="22"/>
          <w14:ligatures w14:val="none"/>
        </w:rPr>
        <w:t xml:space="preserve"> керек;</w:t>
      </w:r>
    </w:p>
    <w:p w14:paraId="00B93556" w14:textId="77777777" w:rsidR="000A52A8" w:rsidRPr="000A52A8" w:rsidRDefault="000A52A8" w:rsidP="000A52A8">
      <w:pPr>
        <w:numPr>
          <w:ilvl w:val="0"/>
          <w:numId w:val="6"/>
        </w:numPr>
        <w:spacing w:after="0" w:line="240" w:lineRule="auto"/>
        <w:ind w:left="0" w:firstLine="709"/>
        <w:jc w:val="both"/>
        <w:rPr>
          <w:rFonts w:ascii="Times New Roman" w:eastAsia="Calibri" w:hAnsi="Times New Roman" w:cs="Times New Roman"/>
          <w:color w:val="000000"/>
          <w:kern w:val="0"/>
          <w:sz w:val="28"/>
          <w:szCs w:val="22"/>
          <w14:ligatures w14:val="none"/>
        </w:rPr>
      </w:pPr>
      <w:proofErr w:type="spellStart"/>
      <w:r w:rsidRPr="000A52A8">
        <w:rPr>
          <w:rFonts w:ascii="Times New Roman" w:eastAsia="Calibri" w:hAnsi="Times New Roman" w:cs="Times New Roman"/>
          <w:color w:val="000000"/>
          <w:kern w:val="0"/>
          <w:sz w:val="28"/>
          <w:szCs w:val="22"/>
          <w14:ligatures w14:val="none"/>
        </w:rPr>
        <w:t>Әр</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науқанды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жіберуге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жұмсалған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уақыт</w:t>
      </w:r>
      <w:proofErr w:type="spellEnd"/>
      <w:r w:rsidRPr="000A52A8">
        <w:rPr>
          <w:rFonts w:ascii="Times New Roman" w:eastAsia="Calibri" w:hAnsi="Times New Roman" w:cs="Times New Roman"/>
          <w:color w:val="000000"/>
          <w:kern w:val="0"/>
          <w:sz w:val="28"/>
          <w:szCs w:val="22"/>
          <w14:ligatures w14:val="none"/>
        </w:rPr>
        <w:t xml:space="preserve"> 5.7-бөлімде </w:t>
      </w:r>
      <w:proofErr w:type="spellStart"/>
      <w:r w:rsidRPr="000A52A8">
        <w:rPr>
          <w:rFonts w:ascii="Times New Roman" w:eastAsia="Calibri" w:hAnsi="Times New Roman" w:cs="Times New Roman"/>
          <w:color w:val="000000"/>
          <w:kern w:val="0"/>
          <w:sz w:val="28"/>
          <w:szCs w:val="22"/>
          <w14:ligatures w14:val="none"/>
        </w:rPr>
        <w:t>көрсетілген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Жеткізушінің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жауапкершілік</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аймағындағы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жүйенің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жұмыс</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процестерімен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анықталады</w:t>
      </w:r>
      <w:proofErr w:type="spellEnd"/>
      <w:r w:rsidRPr="000A52A8">
        <w:rPr>
          <w:rFonts w:ascii="Times New Roman" w:eastAsia="Calibri" w:hAnsi="Times New Roman" w:cs="Times New Roman"/>
          <w:color w:val="000000"/>
          <w:kern w:val="0"/>
          <w:sz w:val="28"/>
          <w:szCs w:val="22"/>
          <w14:ligatures w14:val="none"/>
        </w:rPr>
        <w:t>.</w:t>
      </w:r>
    </w:p>
    <w:p w14:paraId="5C3FD7F1" w14:textId="77777777" w:rsidR="000A52A8" w:rsidRPr="000A52A8" w:rsidRDefault="000A52A8" w:rsidP="000A52A8">
      <w:pPr>
        <w:numPr>
          <w:ilvl w:val="0"/>
          <w:numId w:val="6"/>
        </w:numPr>
        <w:spacing w:after="0" w:line="240" w:lineRule="auto"/>
        <w:ind w:left="0" w:firstLine="709"/>
        <w:jc w:val="both"/>
        <w:rPr>
          <w:rFonts w:ascii="Times New Roman" w:eastAsia="Calibri" w:hAnsi="Times New Roman" w:cs="Times New Roman"/>
          <w:color w:val="000000"/>
          <w:kern w:val="0"/>
          <w:sz w:val="28"/>
          <w:szCs w:val="22"/>
          <w14:ligatures w14:val="none"/>
        </w:rPr>
      </w:pPr>
      <w:proofErr w:type="spellStart"/>
      <w:r w:rsidRPr="000A52A8">
        <w:rPr>
          <w:rFonts w:ascii="Times New Roman" w:eastAsia="Calibri" w:hAnsi="Times New Roman" w:cs="Times New Roman"/>
          <w:color w:val="000000"/>
          <w:kern w:val="0"/>
          <w:sz w:val="28"/>
          <w:szCs w:val="22"/>
          <w14:ligatures w14:val="none"/>
        </w:rPr>
        <w:t>Тапсырыс</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беруші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таңдаған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географиялық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қамту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аймағындағы</w:t>
      </w:r>
      <w:proofErr w:type="spellEnd"/>
      <w:r w:rsidRPr="000A52A8">
        <w:rPr>
          <w:rFonts w:ascii="Times New Roman" w:eastAsia="Calibri" w:hAnsi="Times New Roman" w:cs="Times New Roman"/>
          <w:color w:val="000000"/>
          <w:kern w:val="0"/>
          <w:sz w:val="28"/>
          <w:szCs w:val="22"/>
          <w14:ligatures w14:val="none"/>
        </w:rPr>
        <w:t xml:space="preserve"> БС </w:t>
      </w:r>
      <w:proofErr w:type="spellStart"/>
      <w:r w:rsidRPr="000A52A8">
        <w:rPr>
          <w:rFonts w:ascii="Times New Roman" w:eastAsia="Calibri" w:hAnsi="Times New Roman" w:cs="Times New Roman"/>
          <w:color w:val="000000"/>
          <w:kern w:val="0"/>
          <w:sz w:val="28"/>
          <w:szCs w:val="22"/>
          <w14:ligatures w14:val="none"/>
        </w:rPr>
        <w:t>секторларының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жалпы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санына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байланысты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телекоммуникациялық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жабдықтың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техникалық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мүмкіндіктеріне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сүйене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отырып</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анықталады</w:t>
      </w:r>
      <w:proofErr w:type="spellEnd"/>
      <w:r w:rsidRPr="000A52A8">
        <w:rPr>
          <w:rFonts w:ascii="Times New Roman" w:eastAsia="Calibri" w:hAnsi="Times New Roman" w:cs="Times New Roman"/>
          <w:color w:val="000000"/>
          <w:kern w:val="0"/>
          <w:sz w:val="28"/>
          <w:szCs w:val="22"/>
          <w14:ligatures w14:val="none"/>
        </w:rPr>
        <w:t xml:space="preserve">. </w:t>
      </w:r>
      <w:r w:rsidRPr="000A52A8">
        <w:rPr>
          <w:rFonts w:ascii="Times New Roman" w:eastAsia="Calibri" w:hAnsi="Times New Roman" w:cs="Times New Roman"/>
          <w:b/>
          <w:color w:val="000000"/>
          <w:kern w:val="0"/>
          <w:sz w:val="28"/>
          <w:szCs w:val="22"/>
          <w:lang w:val="kk-KZ"/>
          <w14:ligatures w14:val="none"/>
        </w:rPr>
        <w:t xml:space="preserve">Алматы облысының </w:t>
      </w:r>
      <w:proofErr w:type="spellStart"/>
      <w:r w:rsidRPr="000A52A8">
        <w:rPr>
          <w:rFonts w:ascii="Times New Roman" w:eastAsia="Calibri" w:hAnsi="Times New Roman" w:cs="Times New Roman"/>
          <w:color w:val="000000"/>
          <w:kern w:val="0"/>
          <w:sz w:val="28"/>
          <w:szCs w:val="22"/>
          <w14:ligatures w14:val="none"/>
        </w:rPr>
        <w:t>әкімшілік</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шекаралары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бойынша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қамту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аймағы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үшін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тарату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уақыты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тұрақты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мән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болып</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табылмайды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науқаннан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науқанға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дейін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өзгеруі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мүмкін</w:t>
      </w:r>
      <w:proofErr w:type="spellEnd"/>
      <w:r w:rsidRPr="000A52A8">
        <w:rPr>
          <w:rFonts w:ascii="Times New Roman" w:eastAsia="Calibri" w:hAnsi="Times New Roman" w:cs="Times New Roman"/>
          <w:color w:val="000000"/>
          <w:kern w:val="0"/>
          <w:sz w:val="28"/>
          <w:szCs w:val="22"/>
          <w14:ligatures w14:val="none"/>
        </w:rPr>
        <w:t xml:space="preserve">. </w:t>
      </w:r>
    </w:p>
    <w:p w14:paraId="184C1F22" w14:textId="77777777" w:rsidR="000A52A8" w:rsidRPr="000A52A8" w:rsidRDefault="000A52A8" w:rsidP="000A52A8">
      <w:pPr>
        <w:numPr>
          <w:ilvl w:val="1"/>
          <w:numId w:val="3"/>
        </w:numPr>
        <w:spacing w:after="0" w:line="240" w:lineRule="auto"/>
        <w:jc w:val="both"/>
        <w:rPr>
          <w:rFonts w:ascii="Times New Roman" w:eastAsia="Calibri" w:hAnsi="Times New Roman" w:cs="Times New Roman"/>
          <w:color w:val="000000"/>
          <w:kern w:val="0"/>
          <w:sz w:val="28"/>
          <w:szCs w:val="22"/>
          <w:u w:val="single"/>
          <w14:ligatures w14:val="none"/>
        </w:rPr>
      </w:pPr>
      <w:proofErr w:type="spellStart"/>
      <w:r w:rsidRPr="000A52A8">
        <w:rPr>
          <w:rFonts w:ascii="Times New Roman" w:eastAsia="Calibri" w:hAnsi="Times New Roman" w:cs="Times New Roman"/>
          <w:color w:val="000000"/>
          <w:kern w:val="0"/>
          <w:sz w:val="28"/>
          <w:szCs w:val="22"/>
          <w:u w:val="single"/>
          <w14:ligatures w14:val="none"/>
        </w:rPr>
        <w:t>Басқару</w:t>
      </w:r>
      <w:proofErr w:type="spellEnd"/>
      <w:r w:rsidRPr="000A52A8">
        <w:rPr>
          <w:rFonts w:ascii="Times New Roman" w:eastAsia="Calibri" w:hAnsi="Times New Roman" w:cs="Times New Roman"/>
          <w:color w:val="000000"/>
          <w:kern w:val="0"/>
          <w:sz w:val="28"/>
          <w:szCs w:val="22"/>
          <w:u w:val="single"/>
          <w14:ligatures w14:val="none"/>
        </w:rPr>
        <w:t xml:space="preserve"> </w:t>
      </w:r>
      <w:proofErr w:type="spellStart"/>
      <w:r w:rsidRPr="000A52A8">
        <w:rPr>
          <w:rFonts w:ascii="Times New Roman" w:eastAsia="Calibri" w:hAnsi="Times New Roman" w:cs="Times New Roman"/>
          <w:color w:val="000000"/>
          <w:kern w:val="0"/>
          <w:sz w:val="28"/>
          <w:szCs w:val="22"/>
          <w:u w:val="single"/>
          <w14:ligatures w14:val="none"/>
        </w:rPr>
        <w:t>интерфейсіне</w:t>
      </w:r>
      <w:proofErr w:type="spellEnd"/>
      <w:r w:rsidRPr="000A52A8">
        <w:rPr>
          <w:rFonts w:ascii="Times New Roman" w:eastAsia="Calibri" w:hAnsi="Times New Roman" w:cs="Times New Roman"/>
          <w:color w:val="000000"/>
          <w:kern w:val="0"/>
          <w:sz w:val="28"/>
          <w:szCs w:val="22"/>
          <w:u w:val="single"/>
          <w14:ligatures w14:val="none"/>
        </w:rPr>
        <w:t xml:space="preserve"> </w:t>
      </w:r>
      <w:proofErr w:type="spellStart"/>
      <w:r w:rsidRPr="000A52A8">
        <w:rPr>
          <w:rFonts w:ascii="Times New Roman" w:eastAsia="Calibri" w:hAnsi="Times New Roman" w:cs="Times New Roman"/>
          <w:color w:val="000000"/>
          <w:kern w:val="0"/>
          <w:sz w:val="28"/>
          <w:szCs w:val="22"/>
          <w:u w:val="single"/>
          <w14:ligatures w14:val="none"/>
        </w:rPr>
        <w:t>қойылатын</w:t>
      </w:r>
      <w:proofErr w:type="spellEnd"/>
      <w:r w:rsidRPr="000A52A8">
        <w:rPr>
          <w:rFonts w:ascii="Times New Roman" w:eastAsia="Calibri" w:hAnsi="Times New Roman" w:cs="Times New Roman"/>
          <w:color w:val="000000"/>
          <w:kern w:val="0"/>
          <w:sz w:val="28"/>
          <w:szCs w:val="22"/>
          <w:u w:val="single"/>
          <w14:ligatures w14:val="none"/>
        </w:rPr>
        <w:t xml:space="preserve"> </w:t>
      </w:r>
      <w:proofErr w:type="spellStart"/>
      <w:r w:rsidRPr="000A52A8">
        <w:rPr>
          <w:rFonts w:ascii="Times New Roman" w:eastAsia="Calibri" w:hAnsi="Times New Roman" w:cs="Times New Roman"/>
          <w:color w:val="000000"/>
          <w:kern w:val="0"/>
          <w:sz w:val="28"/>
          <w:szCs w:val="22"/>
          <w:u w:val="single"/>
          <w14:ligatures w14:val="none"/>
        </w:rPr>
        <w:t>талап</w:t>
      </w:r>
      <w:proofErr w:type="spellEnd"/>
    </w:p>
    <w:p w14:paraId="3B530D7B" w14:textId="77777777" w:rsidR="000A52A8" w:rsidRPr="000A52A8" w:rsidRDefault="000A52A8" w:rsidP="000A52A8">
      <w:pPr>
        <w:spacing w:after="0" w:line="240" w:lineRule="auto"/>
        <w:ind w:firstLine="705"/>
        <w:jc w:val="both"/>
        <w:rPr>
          <w:rFonts w:ascii="Times New Roman" w:eastAsia="Calibri" w:hAnsi="Times New Roman" w:cs="Times New Roman"/>
          <w:color w:val="000000"/>
          <w:kern w:val="0"/>
          <w:sz w:val="28"/>
          <w:szCs w:val="22"/>
          <w14:ligatures w14:val="none"/>
        </w:rPr>
      </w:pPr>
      <w:proofErr w:type="spellStart"/>
      <w:r w:rsidRPr="000A52A8">
        <w:rPr>
          <w:rFonts w:ascii="Times New Roman" w:eastAsia="Calibri" w:hAnsi="Times New Roman" w:cs="Times New Roman"/>
          <w:color w:val="000000"/>
          <w:kern w:val="0"/>
          <w:sz w:val="28"/>
          <w:szCs w:val="22"/>
          <w14:ligatures w14:val="none"/>
        </w:rPr>
        <w:t>Науқанды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басқару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консолінде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тарату</w:t>
      </w:r>
      <w:proofErr w:type="spellEnd"/>
      <w:r w:rsidRPr="000A52A8">
        <w:rPr>
          <w:rFonts w:ascii="Times New Roman" w:eastAsia="Calibri" w:hAnsi="Times New Roman" w:cs="Times New Roman"/>
          <w:color w:val="000000"/>
          <w:kern w:val="0"/>
          <w:sz w:val="28"/>
          <w:szCs w:val="22"/>
          <w14:ligatures w14:val="none"/>
        </w:rPr>
        <w:t xml:space="preserve"> операторы </w:t>
      </w:r>
      <w:proofErr w:type="spellStart"/>
      <w:r w:rsidRPr="000A52A8">
        <w:rPr>
          <w:rFonts w:ascii="Times New Roman" w:eastAsia="Calibri" w:hAnsi="Times New Roman" w:cs="Times New Roman"/>
          <w:color w:val="000000"/>
          <w:kern w:val="0"/>
          <w:sz w:val="28"/>
          <w:szCs w:val="22"/>
          <w14:ligatures w14:val="none"/>
        </w:rPr>
        <w:t>науқан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параметрлерін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басқара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алатын</w:t>
      </w:r>
      <w:proofErr w:type="spellEnd"/>
      <w:r w:rsidRPr="000A52A8">
        <w:rPr>
          <w:rFonts w:ascii="Times New Roman" w:eastAsia="Calibri" w:hAnsi="Times New Roman" w:cs="Times New Roman"/>
          <w:color w:val="000000"/>
          <w:kern w:val="0"/>
          <w:sz w:val="28"/>
          <w:szCs w:val="22"/>
          <w14:ligatures w14:val="none"/>
        </w:rPr>
        <w:t xml:space="preserve"> WEB </w:t>
      </w:r>
      <w:proofErr w:type="spellStart"/>
      <w:r w:rsidRPr="000A52A8">
        <w:rPr>
          <w:rFonts w:ascii="Times New Roman" w:eastAsia="Calibri" w:hAnsi="Times New Roman" w:cs="Times New Roman"/>
          <w:color w:val="000000"/>
          <w:kern w:val="0"/>
          <w:sz w:val="28"/>
          <w:szCs w:val="22"/>
          <w14:ligatures w14:val="none"/>
        </w:rPr>
        <w:t>интерфейсі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болуы</w:t>
      </w:r>
      <w:proofErr w:type="spellEnd"/>
      <w:r w:rsidRPr="000A52A8">
        <w:rPr>
          <w:rFonts w:ascii="Times New Roman" w:eastAsia="Calibri" w:hAnsi="Times New Roman" w:cs="Times New Roman"/>
          <w:color w:val="000000"/>
          <w:kern w:val="0"/>
          <w:sz w:val="28"/>
          <w:szCs w:val="22"/>
          <w14:ligatures w14:val="none"/>
        </w:rPr>
        <w:t xml:space="preserve"> керек:</w:t>
      </w:r>
    </w:p>
    <w:p w14:paraId="7C38EF03" w14:textId="77777777" w:rsidR="000A52A8" w:rsidRPr="000A52A8" w:rsidRDefault="000A52A8" w:rsidP="000A52A8">
      <w:pPr>
        <w:numPr>
          <w:ilvl w:val="0"/>
          <w:numId w:val="4"/>
        </w:numPr>
        <w:spacing w:after="0" w:line="240" w:lineRule="auto"/>
        <w:ind w:left="0" w:firstLine="709"/>
        <w:jc w:val="both"/>
        <w:rPr>
          <w:rFonts w:ascii="Times New Roman" w:eastAsia="Calibri" w:hAnsi="Times New Roman" w:cs="Times New Roman"/>
          <w:color w:val="000000"/>
          <w:kern w:val="0"/>
          <w:sz w:val="28"/>
          <w:szCs w:val="22"/>
          <w14:ligatures w14:val="none"/>
        </w:rPr>
      </w:pPr>
      <w:proofErr w:type="spellStart"/>
      <w:r w:rsidRPr="000A52A8">
        <w:rPr>
          <w:rFonts w:ascii="Times New Roman" w:eastAsia="Calibri" w:hAnsi="Times New Roman" w:cs="Times New Roman"/>
          <w:color w:val="000000"/>
          <w:kern w:val="0"/>
          <w:sz w:val="28"/>
          <w:szCs w:val="22"/>
          <w14:ligatures w14:val="none"/>
        </w:rPr>
        <w:t>науқанның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уақыты</w:t>
      </w:r>
      <w:proofErr w:type="spellEnd"/>
      <w:r w:rsidRPr="000A52A8">
        <w:rPr>
          <w:rFonts w:ascii="Times New Roman" w:eastAsia="Calibri" w:hAnsi="Times New Roman" w:cs="Times New Roman"/>
          <w:color w:val="000000"/>
          <w:kern w:val="0"/>
          <w:sz w:val="28"/>
          <w:szCs w:val="22"/>
          <w14:ligatures w14:val="none"/>
        </w:rPr>
        <w:t xml:space="preserve"> мен </w:t>
      </w:r>
      <w:proofErr w:type="spellStart"/>
      <w:r w:rsidRPr="000A52A8">
        <w:rPr>
          <w:rFonts w:ascii="Times New Roman" w:eastAsia="Calibri" w:hAnsi="Times New Roman" w:cs="Times New Roman"/>
          <w:color w:val="000000"/>
          <w:kern w:val="0"/>
          <w:sz w:val="28"/>
          <w:szCs w:val="22"/>
          <w14:ligatures w14:val="none"/>
        </w:rPr>
        <w:t>ұзақтығы</w:t>
      </w:r>
      <w:proofErr w:type="spellEnd"/>
      <w:r w:rsidRPr="000A52A8">
        <w:rPr>
          <w:rFonts w:ascii="Times New Roman" w:eastAsia="Calibri" w:hAnsi="Times New Roman" w:cs="Times New Roman"/>
          <w:color w:val="000000"/>
          <w:kern w:val="0"/>
          <w:sz w:val="28"/>
          <w:szCs w:val="22"/>
          <w14:ligatures w14:val="none"/>
        </w:rPr>
        <w:t>;</w:t>
      </w:r>
    </w:p>
    <w:p w14:paraId="2F36434C" w14:textId="77777777" w:rsidR="000A52A8" w:rsidRPr="000A52A8" w:rsidRDefault="000A52A8" w:rsidP="000A52A8">
      <w:pPr>
        <w:numPr>
          <w:ilvl w:val="0"/>
          <w:numId w:val="4"/>
        </w:numPr>
        <w:spacing w:after="0" w:line="240" w:lineRule="auto"/>
        <w:ind w:left="0" w:firstLine="709"/>
        <w:jc w:val="both"/>
        <w:rPr>
          <w:rFonts w:ascii="Times New Roman" w:eastAsia="Calibri" w:hAnsi="Times New Roman" w:cs="Times New Roman"/>
          <w:color w:val="000000"/>
          <w:kern w:val="0"/>
          <w:sz w:val="28"/>
          <w:szCs w:val="22"/>
          <w14:ligatures w14:val="none"/>
        </w:rPr>
      </w:pPr>
      <w:proofErr w:type="spellStart"/>
      <w:r w:rsidRPr="000A52A8">
        <w:rPr>
          <w:rFonts w:ascii="Times New Roman" w:eastAsia="Calibri" w:hAnsi="Times New Roman" w:cs="Times New Roman"/>
          <w:color w:val="000000"/>
          <w:kern w:val="0"/>
          <w:sz w:val="28"/>
          <w:szCs w:val="22"/>
          <w14:ligatures w14:val="none"/>
        </w:rPr>
        <w:t>латын</w:t>
      </w:r>
      <w:proofErr w:type="spellEnd"/>
      <w:r w:rsidRPr="000A52A8">
        <w:rPr>
          <w:rFonts w:ascii="Times New Roman" w:eastAsia="Calibri" w:hAnsi="Times New Roman" w:cs="Times New Roman"/>
          <w:color w:val="000000"/>
          <w:kern w:val="0"/>
          <w:sz w:val="28"/>
          <w:szCs w:val="22"/>
          <w14:ligatures w14:val="none"/>
        </w:rPr>
        <w:t>/</w:t>
      </w:r>
      <w:proofErr w:type="spellStart"/>
      <w:r w:rsidRPr="000A52A8">
        <w:rPr>
          <w:rFonts w:ascii="Times New Roman" w:eastAsia="Calibri" w:hAnsi="Times New Roman" w:cs="Times New Roman"/>
          <w:color w:val="000000"/>
          <w:kern w:val="0"/>
          <w:sz w:val="28"/>
          <w:szCs w:val="22"/>
          <w14:ligatures w14:val="none"/>
        </w:rPr>
        <w:t>кириллицадағы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шұғыл</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хабарламалардың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рұқсат</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етілген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ұзындығының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таңбалар</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санының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интерактивті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есептегіші</w:t>
      </w:r>
      <w:proofErr w:type="spellEnd"/>
      <w:r w:rsidRPr="000A52A8">
        <w:rPr>
          <w:rFonts w:ascii="Times New Roman" w:eastAsia="Calibri" w:hAnsi="Times New Roman" w:cs="Times New Roman"/>
          <w:color w:val="000000"/>
          <w:kern w:val="0"/>
          <w:sz w:val="28"/>
          <w:szCs w:val="22"/>
          <w14:ligatures w14:val="none"/>
        </w:rPr>
        <w:t>;</w:t>
      </w:r>
    </w:p>
    <w:p w14:paraId="4FC0822A" w14:textId="77777777" w:rsidR="000A52A8" w:rsidRPr="000A52A8" w:rsidRDefault="000A52A8" w:rsidP="000A52A8">
      <w:pPr>
        <w:numPr>
          <w:ilvl w:val="0"/>
          <w:numId w:val="4"/>
        </w:numPr>
        <w:spacing w:after="0" w:line="240" w:lineRule="auto"/>
        <w:ind w:left="0" w:firstLine="709"/>
        <w:jc w:val="both"/>
        <w:rPr>
          <w:rFonts w:ascii="Times New Roman" w:eastAsia="Calibri" w:hAnsi="Times New Roman" w:cs="Times New Roman"/>
          <w:color w:val="000000"/>
          <w:kern w:val="0"/>
          <w:sz w:val="28"/>
          <w:szCs w:val="22"/>
          <w14:ligatures w14:val="none"/>
        </w:rPr>
      </w:pPr>
      <w:proofErr w:type="spellStart"/>
      <w:r w:rsidRPr="000A52A8">
        <w:rPr>
          <w:rFonts w:ascii="Times New Roman" w:eastAsia="Calibri" w:hAnsi="Times New Roman" w:cs="Times New Roman"/>
          <w:color w:val="000000"/>
          <w:kern w:val="0"/>
          <w:sz w:val="28"/>
          <w:szCs w:val="22"/>
          <w14:ligatures w14:val="none"/>
        </w:rPr>
        <w:t>тиісті</w:t>
      </w:r>
      <w:proofErr w:type="spellEnd"/>
      <w:r w:rsidRPr="000A52A8">
        <w:rPr>
          <w:rFonts w:ascii="Times New Roman" w:eastAsia="Calibri" w:hAnsi="Times New Roman" w:cs="Times New Roman"/>
          <w:color w:val="000000"/>
          <w:kern w:val="0"/>
          <w:sz w:val="28"/>
          <w:szCs w:val="22"/>
          <w14:ligatures w14:val="none"/>
        </w:rPr>
        <w:t xml:space="preserve"> интеграция </w:t>
      </w:r>
      <w:proofErr w:type="spellStart"/>
      <w:r w:rsidRPr="000A52A8">
        <w:rPr>
          <w:rFonts w:ascii="Times New Roman" w:eastAsia="Calibri" w:hAnsi="Times New Roman" w:cs="Times New Roman"/>
          <w:color w:val="000000"/>
          <w:kern w:val="0"/>
          <w:sz w:val="28"/>
          <w:szCs w:val="22"/>
          <w14:ligatures w14:val="none"/>
        </w:rPr>
        <w:t>болған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жағдайда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кесте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бойынша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механикалық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режимде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оқиға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көзінен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оқиға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бойынша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науқандарды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іске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қосу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мүмкіндігі</w:t>
      </w:r>
      <w:proofErr w:type="spellEnd"/>
      <w:r w:rsidRPr="000A52A8">
        <w:rPr>
          <w:rFonts w:ascii="Times New Roman" w:eastAsia="Calibri" w:hAnsi="Times New Roman" w:cs="Times New Roman"/>
          <w:color w:val="000000"/>
          <w:kern w:val="0"/>
          <w:sz w:val="28"/>
          <w:szCs w:val="22"/>
          <w14:ligatures w14:val="none"/>
        </w:rPr>
        <w:t>;</w:t>
      </w:r>
    </w:p>
    <w:p w14:paraId="274E7102" w14:textId="77777777" w:rsidR="000A52A8" w:rsidRPr="000A52A8" w:rsidRDefault="000A52A8" w:rsidP="000A52A8">
      <w:pPr>
        <w:numPr>
          <w:ilvl w:val="0"/>
          <w:numId w:val="4"/>
        </w:numPr>
        <w:spacing w:after="0" w:line="240" w:lineRule="auto"/>
        <w:ind w:left="0" w:firstLine="709"/>
        <w:jc w:val="both"/>
        <w:rPr>
          <w:rFonts w:ascii="Times New Roman" w:eastAsia="Calibri" w:hAnsi="Times New Roman" w:cs="Times New Roman"/>
          <w:color w:val="000000"/>
          <w:kern w:val="0"/>
          <w:sz w:val="28"/>
          <w:szCs w:val="22"/>
          <w14:ligatures w14:val="none"/>
        </w:rPr>
      </w:pPr>
      <w:proofErr w:type="spellStart"/>
      <w:r w:rsidRPr="000A52A8">
        <w:rPr>
          <w:rFonts w:ascii="Times New Roman" w:eastAsia="Calibri" w:hAnsi="Times New Roman" w:cs="Times New Roman"/>
          <w:color w:val="000000"/>
          <w:kern w:val="0"/>
          <w:sz w:val="28"/>
          <w:szCs w:val="22"/>
          <w14:ligatures w14:val="none"/>
        </w:rPr>
        <w:t>пайдаланушы</w:t>
      </w:r>
      <w:proofErr w:type="spellEnd"/>
      <w:r w:rsidRPr="000A52A8">
        <w:rPr>
          <w:rFonts w:ascii="Times New Roman" w:eastAsia="Calibri" w:hAnsi="Times New Roman" w:cs="Times New Roman"/>
          <w:color w:val="000000"/>
          <w:kern w:val="0"/>
          <w:sz w:val="28"/>
          <w:szCs w:val="22"/>
          <w14:ligatures w14:val="none"/>
        </w:rPr>
        <w:t xml:space="preserve"> функционалы бар интерфейс, SMS-СВ </w:t>
      </w:r>
      <w:proofErr w:type="spellStart"/>
      <w:r w:rsidRPr="000A52A8">
        <w:rPr>
          <w:rFonts w:ascii="Times New Roman" w:eastAsia="Calibri" w:hAnsi="Times New Roman" w:cs="Times New Roman"/>
          <w:color w:val="000000"/>
          <w:kern w:val="0"/>
          <w:sz w:val="28"/>
          <w:szCs w:val="22"/>
          <w14:ligatures w14:val="none"/>
        </w:rPr>
        <w:t>хабарламаларын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жіберу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параметрлерін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басқару</w:t>
      </w:r>
      <w:proofErr w:type="spellEnd"/>
      <w:r w:rsidRPr="000A52A8">
        <w:rPr>
          <w:rFonts w:ascii="Times New Roman" w:eastAsia="Calibri" w:hAnsi="Times New Roman" w:cs="Times New Roman"/>
          <w:color w:val="000000"/>
          <w:kern w:val="0"/>
          <w:sz w:val="28"/>
          <w:szCs w:val="22"/>
          <w14:ligatures w14:val="none"/>
        </w:rPr>
        <w:t xml:space="preserve">, SMS-СВ </w:t>
      </w:r>
      <w:proofErr w:type="spellStart"/>
      <w:r w:rsidRPr="000A52A8">
        <w:rPr>
          <w:rFonts w:ascii="Times New Roman" w:eastAsia="Calibri" w:hAnsi="Times New Roman" w:cs="Times New Roman"/>
          <w:color w:val="000000"/>
          <w:kern w:val="0"/>
          <w:sz w:val="28"/>
          <w:szCs w:val="22"/>
          <w14:ligatures w14:val="none"/>
        </w:rPr>
        <w:t>хабарламаларын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жіберу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ұйымдастырушысының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кестесін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басқару</w:t>
      </w:r>
      <w:proofErr w:type="spellEnd"/>
      <w:r w:rsidRPr="000A52A8">
        <w:rPr>
          <w:rFonts w:ascii="Times New Roman" w:eastAsia="Calibri" w:hAnsi="Times New Roman" w:cs="Times New Roman"/>
          <w:color w:val="000000"/>
          <w:kern w:val="0"/>
          <w:sz w:val="28"/>
          <w:szCs w:val="22"/>
          <w14:ligatures w14:val="none"/>
        </w:rPr>
        <w:t>;</w:t>
      </w:r>
    </w:p>
    <w:p w14:paraId="075214D9" w14:textId="77777777" w:rsidR="000A52A8" w:rsidRPr="000A52A8" w:rsidRDefault="000A52A8" w:rsidP="000A52A8">
      <w:pPr>
        <w:numPr>
          <w:ilvl w:val="0"/>
          <w:numId w:val="4"/>
        </w:numPr>
        <w:spacing w:after="0" w:line="240" w:lineRule="auto"/>
        <w:ind w:left="0" w:firstLine="709"/>
        <w:jc w:val="both"/>
        <w:rPr>
          <w:rFonts w:ascii="Times New Roman" w:eastAsia="Calibri" w:hAnsi="Times New Roman" w:cs="Times New Roman"/>
          <w:color w:val="000000"/>
          <w:kern w:val="0"/>
          <w:sz w:val="28"/>
          <w:szCs w:val="22"/>
          <w14:ligatures w14:val="none"/>
        </w:rPr>
      </w:pPr>
      <w:proofErr w:type="spellStart"/>
      <w:r w:rsidRPr="000A52A8">
        <w:rPr>
          <w:rFonts w:ascii="Times New Roman" w:eastAsia="Calibri" w:hAnsi="Times New Roman" w:cs="Times New Roman"/>
          <w:color w:val="000000"/>
          <w:kern w:val="0"/>
          <w:sz w:val="28"/>
          <w:szCs w:val="22"/>
          <w14:ligatures w14:val="none"/>
        </w:rPr>
        <w:t>берілген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интервалға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сәйкес</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қайта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жіберу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жиілігі</w:t>
      </w:r>
      <w:proofErr w:type="spellEnd"/>
      <w:r w:rsidRPr="000A52A8">
        <w:rPr>
          <w:rFonts w:ascii="Times New Roman" w:eastAsia="Calibri" w:hAnsi="Times New Roman" w:cs="Times New Roman"/>
          <w:color w:val="000000"/>
          <w:kern w:val="0"/>
          <w:sz w:val="28"/>
          <w:szCs w:val="22"/>
          <w14:ligatures w14:val="none"/>
        </w:rPr>
        <w:t>;</w:t>
      </w:r>
    </w:p>
    <w:p w14:paraId="72F6885E" w14:textId="77777777" w:rsidR="000A52A8" w:rsidRPr="000A52A8" w:rsidRDefault="000A52A8" w:rsidP="000A52A8">
      <w:pPr>
        <w:numPr>
          <w:ilvl w:val="0"/>
          <w:numId w:val="4"/>
        </w:numPr>
        <w:spacing w:after="0" w:line="240" w:lineRule="auto"/>
        <w:ind w:left="0" w:firstLine="709"/>
        <w:jc w:val="both"/>
        <w:rPr>
          <w:rFonts w:ascii="Times New Roman" w:eastAsia="Calibri" w:hAnsi="Times New Roman" w:cs="Times New Roman"/>
          <w:color w:val="000000"/>
          <w:kern w:val="0"/>
          <w:sz w:val="28"/>
          <w:szCs w:val="22"/>
          <w14:ligatures w14:val="none"/>
        </w:rPr>
      </w:pPr>
      <w:proofErr w:type="spellStart"/>
      <w:r w:rsidRPr="000A52A8">
        <w:rPr>
          <w:rFonts w:ascii="Times New Roman" w:eastAsia="Calibri" w:hAnsi="Times New Roman" w:cs="Times New Roman"/>
          <w:color w:val="000000"/>
          <w:kern w:val="0"/>
          <w:sz w:val="28"/>
          <w:szCs w:val="22"/>
          <w14:ligatures w14:val="none"/>
        </w:rPr>
        <w:t>хабарлама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мәтіні</w:t>
      </w:r>
      <w:proofErr w:type="spellEnd"/>
      <w:r w:rsidRPr="000A52A8">
        <w:rPr>
          <w:rFonts w:ascii="Times New Roman" w:eastAsia="Calibri" w:hAnsi="Times New Roman" w:cs="Times New Roman"/>
          <w:color w:val="000000"/>
          <w:kern w:val="0"/>
          <w:sz w:val="28"/>
          <w:szCs w:val="22"/>
          <w14:ligatures w14:val="none"/>
        </w:rPr>
        <w:t>;</w:t>
      </w:r>
    </w:p>
    <w:p w14:paraId="76DA7F8C" w14:textId="77777777" w:rsidR="000A52A8" w:rsidRPr="000A52A8" w:rsidRDefault="000A52A8" w:rsidP="000A52A8">
      <w:pPr>
        <w:numPr>
          <w:ilvl w:val="0"/>
          <w:numId w:val="4"/>
        </w:numPr>
        <w:spacing w:after="0" w:line="240" w:lineRule="auto"/>
        <w:ind w:left="0" w:firstLine="709"/>
        <w:jc w:val="both"/>
        <w:rPr>
          <w:rFonts w:ascii="Times New Roman" w:eastAsia="Calibri" w:hAnsi="Times New Roman" w:cs="Times New Roman"/>
          <w:color w:val="000000"/>
          <w:kern w:val="0"/>
          <w:sz w:val="28"/>
          <w:szCs w:val="22"/>
          <w14:ligatures w14:val="none"/>
        </w:rPr>
      </w:pPr>
      <w:proofErr w:type="spellStart"/>
      <w:r w:rsidRPr="000A52A8">
        <w:rPr>
          <w:rFonts w:ascii="Times New Roman" w:eastAsia="Calibri" w:hAnsi="Times New Roman" w:cs="Times New Roman"/>
          <w:color w:val="000000"/>
          <w:kern w:val="0"/>
          <w:sz w:val="28"/>
          <w:szCs w:val="22"/>
          <w14:ligatures w14:val="none"/>
        </w:rPr>
        <w:t>өткізілген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науқандар</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науқандар</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топтары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туралы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техникалық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есептерді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қалыптастыру</w:t>
      </w:r>
      <w:proofErr w:type="spellEnd"/>
      <w:r w:rsidRPr="000A52A8">
        <w:rPr>
          <w:rFonts w:ascii="Times New Roman" w:eastAsia="Calibri" w:hAnsi="Times New Roman" w:cs="Times New Roman"/>
          <w:color w:val="000000"/>
          <w:kern w:val="0"/>
          <w:sz w:val="28"/>
          <w:szCs w:val="22"/>
          <w14:ligatures w14:val="none"/>
        </w:rPr>
        <w:t>;</w:t>
      </w:r>
    </w:p>
    <w:p w14:paraId="375C1260" w14:textId="77777777" w:rsidR="000A52A8" w:rsidRPr="000A52A8" w:rsidRDefault="000A52A8" w:rsidP="000A52A8">
      <w:pPr>
        <w:numPr>
          <w:ilvl w:val="0"/>
          <w:numId w:val="4"/>
        </w:numPr>
        <w:spacing w:after="0" w:line="240" w:lineRule="auto"/>
        <w:ind w:left="0" w:firstLine="709"/>
        <w:jc w:val="both"/>
        <w:rPr>
          <w:rFonts w:ascii="Times New Roman" w:eastAsia="Calibri" w:hAnsi="Times New Roman" w:cs="Times New Roman"/>
          <w:color w:val="000000"/>
          <w:kern w:val="0"/>
          <w:sz w:val="28"/>
          <w:szCs w:val="22"/>
          <w14:ligatures w14:val="none"/>
        </w:rPr>
      </w:pPr>
      <w:proofErr w:type="spellStart"/>
      <w:r w:rsidRPr="000A52A8">
        <w:rPr>
          <w:rFonts w:ascii="Times New Roman" w:eastAsia="Calibri" w:hAnsi="Times New Roman" w:cs="Times New Roman"/>
          <w:color w:val="000000"/>
          <w:kern w:val="0"/>
          <w:sz w:val="28"/>
          <w:szCs w:val="22"/>
          <w14:ligatures w14:val="none"/>
        </w:rPr>
        <w:lastRenderedPageBreak/>
        <w:t>картада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науқанды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өткізуді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қамтудың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қажетті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географиялық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аймағын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бөлу</w:t>
      </w:r>
      <w:proofErr w:type="spellEnd"/>
      <w:r w:rsidRPr="000A52A8">
        <w:rPr>
          <w:rFonts w:ascii="Times New Roman" w:eastAsia="Calibri" w:hAnsi="Times New Roman" w:cs="Times New Roman"/>
          <w:color w:val="000000"/>
          <w:kern w:val="0"/>
          <w:sz w:val="28"/>
          <w:szCs w:val="22"/>
          <w14:ligatures w14:val="none"/>
        </w:rPr>
        <w:t>;</w:t>
      </w:r>
    </w:p>
    <w:p w14:paraId="6239B1BB" w14:textId="77777777" w:rsidR="000A52A8" w:rsidRPr="000A52A8" w:rsidRDefault="000A52A8" w:rsidP="000A52A8">
      <w:pPr>
        <w:numPr>
          <w:ilvl w:val="0"/>
          <w:numId w:val="5"/>
        </w:numPr>
        <w:spacing w:after="0" w:line="240" w:lineRule="auto"/>
        <w:ind w:left="0"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Commercial Mobile </w:t>
      </w:r>
      <w:proofErr w:type="spellStart"/>
      <w:r w:rsidRPr="000A52A8">
        <w:rPr>
          <w:rFonts w:ascii="Times New Roman" w:eastAsia="Calibri" w:hAnsi="Times New Roman" w:cs="Times New Roman"/>
          <w:color w:val="000000"/>
          <w:kern w:val="0"/>
          <w:sz w:val="28"/>
          <w:szCs w:val="22"/>
          <w14:ligatures w14:val="none"/>
        </w:rPr>
        <w:t>Alert</w:t>
      </w:r>
      <w:proofErr w:type="spellEnd"/>
      <w:r w:rsidRPr="000A52A8">
        <w:rPr>
          <w:rFonts w:ascii="Times New Roman" w:eastAsia="Calibri" w:hAnsi="Times New Roman" w:cs="Times New Roman"/>
          <w:color w:val="000000"/>
          <w:kern w:val="0"/>
          <w:sz w:val="28"/>
          <w:szCs w:val="22"/>
          <w14:ligatures w14:val="none"/>
        </w:rPr>
        <w:t xml:space="preserve"> System (CMAS) </w:t>
      </w:r>
      <w:proofErr w:type="spellStart"/>
      <w:r w:rsidRPr="000A52A8">
        <w:rPr>
          <w:rFonts w:ascii="Times New Roman" w:eastAsia="Calibri" w:hAnsi="Times New Roman" w:cs="Times New Roman"/>
          <w:color w:val="000000"/>
          <w:kern w:val="0"/>
          <w:sz w:val="28"/>
          <w:szCs w:val="22"/>
          <w14:ligatures w14:val="none"/>
        </w:rPr>
        <w:t>стандартына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сәйкес</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маңыздылық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санаттарына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сәйкес</w:t>
      </w:r>
      <w:proofErr w:type="spellEnd"/>
      <w:r w:rsidRPr="000A52A8">
        <w:rPr>
          <w:rFonts w:ascii="Times New Roman" w:eastAsia="Calibri" w:hAnsi="Times New Roman" w:cs="Times New Roman"/>
          <w:color w:val="000000"/>
          <w:kern w:val="0"/>
          <w:sz w:val="28"/>
          <w:szCs w:val="22"/>
          <w14:ligatures w14:val="none"/>
        </w:rPr>
        <w:t xml:space="preserve"> хабар </w:t>
      </w:r>
      <w:proofErr w:type="spellStart"/>
      <w:r w:rsidRPr="000A52A8">
        <w:rPr>
          <w:rFonts w:ascii="Times New Roman" w:eastAsia="Calibri" w:hAnsi="Times New Roman" w:cs="Times New Roman"/>
          <w:color w:val="000000"/>
          <w:kern w:val="0"/>
          <w:sz w:val="28"/>
          <w:szCs w:val="22"/>
          <w14:ligatures w14:val="none"/>
        </w:rPr>
        <w:t>тарату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хабарларын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орнату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таңдау</w:t>
      </w:r>
      <w:proofErr w:type="spellEnd"/>
      <w:r w:rsidRPr="000A52A8">
        <w:rPr>
          <w:rFonts w:ascii="Times New Roman" w:eastAsia="Calibri" w:hAnsi="Times New Roman" w:cs="Times New Roman"/>
          <w:color w:val="000000"/>
          <w:kern w:val="0"/>
          <w:sz w:val="28"/>
          <w:szCs w:val="22"/>
          <w14:ligatures w14:val="none"/>
        </w:rPr>
        <w:t>;</w:t>
      </w:r>
    </w:p>
    <w:p w14:paraId="5A64505D"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proofErr w:type="spellStart"/>
      <w:r w:rsidRPr="000A52A8">
        <w:rPr>
          <w:rFonts w:ascii="Times New Roman" w:eastAsia="Calibri" w:hAnsi="Times New Roman" w:cs="Times New Roman"/>
          <w:color w:val="000000"/>
          <w:kern w:val="0"/>
          <w:sz w:val="28"/>
          <w:szCs w:val="22"/>
          <w14:ligatures w14:val="none"/>
        </w:rPr>
        <w:t>Жеткізуші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қызметті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ұсыну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шеңберінде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Тапсырыс</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берушіден</w:t>
      </w:r>
      <w:proofErr w:type="spellEnd"/>
      <w:r w:rsidRPr="000A52A8">
        <w:rPr>
          <w:rFonts w:ascii="Times New Roman" w:eastAsia="Calibri" w:hAnsi="Times New Roman" w:cs="Times New Roman"/>
          <w:color w:val="000000"/>
          <w:kern w:val="0"/>
          <w:sz w:val="28"/>
          <w:szCs w:val="22"/>
          <w14:ligatures w14:val="none"/>
        </w:rPr>
        <w:t xml:space="preserve"> хабар </w:t>
      </w:r>
      <w:proofErr w:type="spellStart"/>
      <w:r w:rsidRPr="000A52A8">
        <w:rPr>
          <w:rFonts w:ascii="Times New Roman" w:eastAsia="Calibri" w:hAnsi="Times New Roman" w:cs="Times New Roman"/>
          <w:color w:val="000000"/>
          <w:kern w:val="0"/>
          <w:sz w:val="28"/>
          <w:szCs w:val="22"/>
          <w14:ligatures w14:val="none"/>
        </w:rPr>
        <w:t>тарату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консолі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интерфейсінің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нобайын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өзгерту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қажетті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басқару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элементтерін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орналастыру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интерфейсті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оқшаулаудың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қажетті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тілдерін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қолдау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жөнінде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ескертулер</w:t>
      </w:r>
      <w:proofErr w:type="spellEnd"/>
      <w:r w:rsidRPr="000A52A8">
        <w:rPr>
          <w:rFonts w:ascii="Times New Roman" w:eastAsia="Calibri" w:hAnsi="Times New Roman" w:cs="Times New Roman"/>
          <w:color w:val="000000"/>
          <w:kern w:val="0"/>
          <w:sz w:val="28"/>
          <w:szCs w:val="22"/>
          <w14:ligatures w14:val="none"/>
        </w:rPr>
        <w:t xml:space="preserve"> мен </w:t>
      </w:r>
      <w:proofErr w:type="spellStart"/>
      <w:r w:rsidRPr="000A52A8">
        <w:rPr>
          <w:rFonts w:ascii="Times New Roman" w:eastAsia="Calibri" w:hAnsi="Times New Roman" w:cs="Times New Roman"/>
          <w:color w:val="000000"/>
          <w:kern w:val="0"/>
          <w:sz w:val="28"/>
          <w:szCs w:val="22"/>
          <w14:ligatures w14:val="none"/>
        </w:rPr>
        <w:t>ұсынымдар</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қабылдайды</w:t>
      </w:r>
      <w:proofErr w:type="spellEnd"/>
      <w:r w:rsidRPr="000A52A8">
        <w:rPr>
          <w:rFonts w:ascii="Times New Roman" w:eastAsia="Calibri" w:hAnsi="Times New Roman" w:cs="Times New Roman"/>
          <w:color w:val="000000"/>
          <w:kern w:val="0"/>
          <w:sz w:val="28"/>
          <w:szCs w:val="22"/>
          <w14:ligatures w14:val="none"/>
        </w:rPr>
        <w:t>.</w:t>
      </w:r>
    </w:p>
    <w:p w14:paraId="556BDC2C"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p>
    <w:p w14:paraId="25EA5C67" w14:textId="77777777" w:rsidR="000A52A8" w:rsidRPr="000A52A8" w:rsidRDefault="000A52A8" w:rsidP="000A52A8">
      <w:pPr>
        <w:numPr>
          <w:ilvl w:val="1"/>
          <w:numId w:val="3"/>
        </w:numPr>
        <w:spacing w:after="0" w:line="240" w:lineRule="auto"/>
        <w:rPr>
          <w:rFonts w:ascii="Times New Roman" w:eastAsia="Calibri" w:hAnsi="Times New Roman" w:cs="Times New Roman"/>
          <w:i/>
          <w:color w:val="000000"/>
          <w:kern w:val="0"/>
          <w:sz w:val="28"/>
          <w:szCs w:val="22"/>
          <w:u w:val="single"/>
          <w14:ligatures w14:val="none"/>
        </w:rPr>
      </w:pPr>
      <w:proofErr w:type="spellStart"/>
      <w:r w:rsidRPr="000A52A8">
        <w:rPr>
          <w:rFonts w:ascii="Times New Roman" w:eastAsia="Calibri" w:hAnsi="Times New Roman" w:cs="Times New Roman"/>
          <w:i/>
          <w:color w:val="000000"/>
          <w:kern w:val="0"/>
          <w:sz w:val="28"/>
          <w:szCs w:val="22"/>
          <w:u w:val="single"/>
          <w14:ligatures w14:val="none"/>
        </w:rPr>
        <w:t>Функционалдық</w:t>
      </w:r>
      <w:proofErr w:type="spellEnd"/>
      <w:r w:rsidRPr="000A52A8">
        <w:rPr>
          <w:rFonts w:ascii="Times New Roman" w:eastAsia="Calibri" w:hAnsi="Times New Roman" w:cs="Times New Roman"/>
          <w:i/>
          <w:color w:val="000000"/>
          <w:kern w:val="0"/>
          <w:sz w:val="28"/>
          <w:szCs w:val="22"/>
          <w:u w:val="single"/>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стандарттарға</w:t>
      </w:r>
      <w:proofErr w:type="spellEnd"/>
      <w:r w:rsidRPr="000A52A8">
        <w:rPr>
          <w:rFonts w:ascii="Times New Roman" w:eastAsia="Calibri" w:hAnsi="Times New Roman" w:cs="Times New Roman"/>
          <w:i/>
          <w:color w:val="000000"/>
          <w:kern w:val="0"/>
          <w:sz w:val="28"/>
          <w:szCs w:val="22"/>
          <w:u w:val="single"/>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қойылатын</w:t>
      </w:r>
      <w:proofErr w:type="spellEnd"/>
      <w:r w:rsidRPr="000A52A8">
        <w:rPr>
          <w:rFonts w:ascii="Times New Roman" w:eastAsia="Calibri" w:hAnsi="Times New Roman" w:cs="Times New Roman"/>
          <w:i/>
          <w:color w:val="000000"/>
          <w:kern w:val="0"/>
          <w:sz w:val="28"/>
          <w:szCs w:val="22"/>
          <w:u w:val="single"/>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талаптар</w:t>
      </w:r>
      <w:proofErr w:type="spellEnd"/>
    </w:p>
    <w:p w14:paraId="2AE79BC8"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қысқа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хабарламаларды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тарату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технологиясын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пайдалана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отырып</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жаппай</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мобильді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ескерту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жүйесінің</w:t>
      </w:r>
      <w:proofErr w:type="spellEnd"/>
      <w:r w:rsidRPr="000A52A8">
        <w:rPr>
          <w:rFonts w:ascii="Times New Roman" w:eastAsia="Calibri" w:hAnsi="Times New Roman" w:cs="Times New Roman"/>
          <w:color w:val="000000"/>
          <w:kern w:val="0"/>
          <w:sz w:val="28"/>
          <w:szCs w:val="22"/>
          <w14:ligatures w14:val="none"/>
        </w:rPr>
        <w:t xml:space="preserve"> функционалы </w:t>
      </w:r>
      <w:proofErr w:type="spellStart"/>
      <w:r w:rsidRPr="000A52A8">
        <w:rPr>
          <w:rFonts w:ascii="Times New Roman" w:eastAsia="Calibri" w:hAnsi="Times New Roman" w:cs="Times New Roman"/>
          <w:color w:val="000000"/>
          <w:kern w:val="0"/>
          <w:sz w:val="28"/>
          <w:szCs w:val="22"/>
          <w14:ligatures w14:val="none"/>
        </w:rPr>
        <w:t>коммерциялық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мобильді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ескерту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жүйесін</w:t>
      </w:r>
      <w:proofErr w:type="spellEnd"/>
      <w:r w:rsidRPr="000A52A8">
        <w:rPr>
          <w:rFonts w:ascii="Times New Roman" w:eastAsia="Calibri" w:hAnsi="Times New Roman" w:cs="Times New Roman"/>
          <w:color w:val="000000"/>
          <w:kern w:val="0"/>
          <w:sz w:val="28"/>
          <w:szCs w:val="22"/>
          <w14:ligatures w14:val="none"/>
        </w:rPr>
        <w:t xml:space="preserve"> (CMAS)</w:t>
      </w:r>
      <w:proofErr w:type="spellStart"/>
      <w:r w:rsidRPr="000A52A8">
        <w:rPr>
          <w:rFonts w:ascii="Times New Roman" w:eastAsia="Calibri" w:hAnsi="Times New Roman" w:cs="Times New Roman"/>
          <w:color w:val="000000"/>
          <w:kern w:val="0"/>
          <w:sz w:val="28"/>
          <w:szCs w:val="22"/>
          <w14:ligatures w14:val="none"/>
        </w:rPr>
        <w:t>қолдау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бөлігінде</w:t>
      </w:r>
      <w:proofErr w:type="spellEnd"/>
      <w:r w:rsidRPr="000A52A8">
        <w:rPr>
          <w:rFonts w:ascii="Times New Roman" w:eastAsia="Calibri" w:hAnsi="Times New Roman" w:cs="Times New Roman"/>
          <w:color w:val="000000"/>
          <w:kern w:val="0"/>
          <w:sz w:val="28"/>
          <w:szCs w:val="22"/>
          <w14:ligatures w14:val="none"/>
        </w:rPr>
        <w:t xml:space="preserve"> 3GPP TS 23.041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14:ligatures w14:val="none"/>
        </w:rPr>
        <w:t xml:space="preserve"> ETSI TS 123.041 </w:t>
      </w:r>
      <w:proofErr w:type="spellStart"/>
      <w:r w:rsidRPr="000A52A8">
        <w:rPr>
          <w:rFonts w:ascii="Times New Roman" w:eastAsia="Calibri" w:hAnsi="Times New Roman" w:cs="Times New Roman"/>
          <w:color w:val="000000"/>
          <w:kern w:val="0"/>
          <w:sz w:val="28"/>
          <w:szCs w:val="22"/>
          <w14:ligatures w14:val="none"/>
        </w:rPr>
        <w:t>халықаралық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техникалық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ерекшеліктер</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стандарттарының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талаптарына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жауап</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беруі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тиіс</w:t>
      </w:r>
      <w:proofErr w:type="spellEnd"/>
      <w:r w:rsidRPr="000A52A8">
        <w:rPr>
          <w:rFonts w:ascii="Times New Roman" w:eastAsia="Calibri" w:hAnsi="Times New Roman" w:cs="Times New Roman"/>
          <w:color w:val="000000"/>
          <w:kern w:val="0"/>
          <w:sz w:val="28"/>
          <w:szCs w:val="22"/>
          <w14:ligatures w14:val="none"/>
        </w:rPr>
        <w:t>.</w:t>
      </w:r>
    </w:p>
    <w:p w14:paraId="1250229F"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proofErr w:type="spellStart"/>
      <w:r w:rsidRPr="000A52A8">
        <w:rPr>
          <w:rFonts w:ascii="Times New Roman" w:eastAsia="Calibri" w:hAnsi="Times New Roman" w:cs="Times New Roman"/>
          <w:color w:val="000000"/>
          <w:kern w:val="0"/>
          <w:sz w:val="28"/>
          <w:szCs w:val="22"/>
          <w14:ligatures w14:val="none"/>
        </w:rPr>
        <w:t>Жүйенің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бағдарламалық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жасақтамасы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латын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тілінде</w:t>
      </w:r>
      <w:proofErr w:type="spellEnd"/>
      <w:r w:rsidRPr="000A52A8">
        <w:rPr>
          <w:rFonts w:ascii="Times New Roman" w:eastAsia="Calibri" w:hAnsi="Times New Roman" w:cs="Times New Roman"/>
          <w:color w:val="000000"/>
          <w:kern w:val="0"/>
          <w:sz w:val="28"/>
          <w:szCs w:val="22"/>
          <w14:ligatures w14:val="none"/>
        </w:rPr>
        <w:t xml:space="preserve"> 7-биттік </w:t>
      </w:r>
      <w:proofErr w:type="spellStart"/>
      <w:r w:rsidRPr="000A52A8">
        <w:rPr>
          <w:rFonts w:ascii="Times New Roman" w:eastAsia="Calibri" w:hAnsi="Times New Roman" w:cs="Times New Roman"/>
          <w:color w:val="000000"/>
          <w:kern w:val="0"/>
          <w:sz w:val="28"/>
          <w:szCs w:val="22"/>
          <w14:ligatures w14:val="none"/>
        </w:rPr>
        <w:t>кодтауды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қолданған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кезде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ұзындығы</w:t>
      </w:r>
      <w:proofErr w:type="spellEnd"/>
      <w:r w:rsidRPr="000A52A8">
        <w:rPr>
          <w:rFonts w:ascii="Times New Roman" w:eastAsia="Calibri" w:hAnsi="Times New Roman" w:cs="Times New Roman"/>
          <w:color w:val="000000"/>
          <w:kern w:val="0"/>
          <w:sz w:val="28"/>
          <w:szCs w:val="22"/>
          <w14:ligatures w14:val="none"/>
        </w:rPr>
        <w:t xml:space="preserve"> 1395 </w:t>
      </w:r>
      <w:proofErr w:type="spellStart"/>
      <w:r w:rsidRPr="000A52A8">
        <w:rPr>
          <w:rFonts w:ascii="Times New Roman" w:eastAsia="Calibri" w:hAnsi="Times New Roman" w:cs="Times New Roman"/>
          <w:color w:val="000000"/>
          <w:kern w:val="0"/>
          <w:sz w:val="28"/>
          <w:szCs w:val="22"/>
          <w14:ligatures w14:val="none"/>
        </w:rPr>
        <w:t>таңбаға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дейін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кириллицада</w:t>
      </w:r>
      <w:proofErr w:type="spellEnd"/>
      <w:r w:rsidRPr="000A52A8">
        <w:rPr>
          <w:rFonts w:ascii="Times New Roman" w:eastAsia="Calibri" w:hAnsi="Times New Roman" w:cs="Times New Roman"/>
          <w:color w:val="000000"/>
          <w:kern w:val="0"/>
          <w:sz w:val="28"/>
          <w:szCs w:val="22"/>
          <w14:ligatures w14:val="none"/>
        </w:rPr>
        <w:t xml:space="preserve"> 1-биттік </w:t>
      </w:r>
      <w:proofErr w:type="spellStart"/>
      <w:r w:rsidRPr="000A52A8">
        <w:rPr>
          <w:rFonts w:ascii="Times New Roman" w:eastAsia="Calibri" w:hAnsi="Times New Roman" w:cs="Times New Roman"/>
          <w:color w:val="000000"/>
          <w:kern w:val="0"/>
          <w:sz w:val="28"/>
          <w:szCs w:val="22"/>
          <w14:ligatures w14:val="none"/>
        </w:rPr>
        <w:t>кодтауды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қолданған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кезде</w:t>
      </w:r>
      <w:proofErr w:type="spellEnd"/>
      <w:r w:rsidRPr="000A52A8">
        <w:rPr>
          <w:rFonts w:ascii="Times New Roman" w:eastAsia="Calibri" w:hAnsi="Times New Roman" w:cs="Times New Roman"/>
          <w:color w:val="000000"/>
          <w:kern w:val="0"/>
          <w:sz w:val="28"/>
          <w:szCs w:val="22"/>
          <w14:ligatures w14:val="none"/>
        </w:rPr>
        <w:t xml:space="preserve"> 615 </w:t>
      </w:r>
      <w:proofErr w:type="spellStart"/>
      <w:r w:rsidRPr="000A52A8">
        <w:rPr>
          <w:rFonts w:ascii="Times New Roman" w:eastAsia="Calibri" w:hAnsi="Times New Roman" w:cs="Times New Roman"/>
          <w:color w:val="000000"/>
          <w:kern w:val="0"/>
          <w:sz w:val="28"/>
          <w:szCs w:val="22"/>
          <w14:ligatures w14:val="none"/>
        </w:rPr>
        <w:t>таңбаға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дейін</w:t>
      </w:r>
      <w:proofErr w:type="spellEnd"/>
      <w:r w:rsidRPr="000A52A8">
        <w:rPr>
          <w:rFonts w:ascii="Times New Roman" w:eastAsia="Calibri" w:hAnsi="Times New Roman" w:cs="Times New Roman"/>
          <w:color w:val="000000"/>
          <w:kern w:val="0"/>
          <w:sz w:val="28"/>
          <w:szCs w:val="22"/>
          <w14:ligatures w14:val="none"/>
        </w:rPr>
        <w:t xml:space="preserve"> SMS-CB </w:t>
      </w:r>
      <w:proofErr w:type="spellStart"/>
      <w:r w:rsidRPr="000A52A8">
        <w:rPr>
          <w:rFonts w:ascii="Times New Roman" w:eastAsia="Calibri" w:hAnsi="Times New Roman" w:cs="Times New Roman"/>
          <w:color w:val="000000"/>
          <w:kern w:val="0"/>
          <w:sz w:val="28"/>
          <w:szCs w:val="22"/>
          <w14:ligatures w14:val="none"/>
        </w:rPr>
        <w:t>хабарламаларын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жіберуді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қолдауы</w:t>
      </w:r>
      <w:proofErr w:type="spellEnd"/>
      <w:r w:rsidRPr="000A52A8">
        <w:rPr>
          <w:rFonts w:ascii="Times New Roman" w:eastAsia="Calibri" w:hAnsi="Times New Roman" w:cs="Times New Roman"/>
          <w:color w:val="000000"/>
          <w:kern w:val="0"/>
          <w:sz w:val="28"/>
          <w:szCs w:val="22"/>
          <w14:ligatures w14:val="none"/>
        </w:rPr>
        <w:t xml:space="preserve"> керек. </w:t>
      </w:r>
      <w:proofErr w:type="spellStart"/>
      <w:r w:rsidRPr="000A52A8">
        <w:rPr>
          <w:rFonts w:ascii="Times New Roman" w:eastAsia="Calibri" w:hAnsi="Times New Roman" w:cs="Times New Roman"/>
          <w:color w:val="000000"/>
          <w:kern w:val="0"/>
          <w:sz w:val="28"/>
          <w:szCs w:val="22"/>
          <w14:ligatures w14:val="none"/>
        </w:rPr>
        <w:t>Вендорлардың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меншікті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шешімдері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немесе</w:t>
      </w:r>
      <w:proofErr w:type="spellEnd"/>
      <w:r w:rsidRPr="000A52A8">
        <w:rPr>
          <w:rFonts w:ascii="Times New Roman" w:eastAsia="Calibri" w:hAnsi="Times New Roman" w:cs="Times New Roman"/>
          <w:color w:val="000000"/>
          <w:kern w:val="0"/>
          <w:sz w:val="28"/>
          <w:szCs w:val="22"/>
          <w14:ligatures w14:val="none"/>
        </w:rPr>
        <w:t xml:space="preserve"> 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технологиясын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пайдалана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отырып</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жаппай</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мобильді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құлақтандыру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жүйесімен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интеграцияланған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телекоммуникациялық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жабдықтың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тиісті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параметрлері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болған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жағдайда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көрсетілген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таңбалар</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санынан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ерекшеліктерге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жол</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беріледі</w:t>
      </w:r>
      <w:proofErr w:type="spellEnd"/>
      <w:r w:rsidRPr="000A52A8">
        <w:rPr>
          <w:rFonts w:ascii="Times New Roman" w:eastAsia="Calibri" w:hAnsi="Times New Roman" w:cs="Times New Roman"/>
          <w:color w:val="000000"/>
          <w:kern w:val="0"/>
          <w:sz w:val="28"/>
          <w:szCs w:val="22"/>
          <w14:ligatures w14:val="none"/>
        </w:rPr>
        <w:t>.</w:t>
      </w:r>
    </w:p>
    <w:p w14:paraId="274CF4DF"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Cell </w:t>
      </w:r>
      <w:proofErr w:type="spellStart"/>
      <w:r w:rsidRPr="000A52A8">
        <w:rPr>
          <w:rFonts w:ascii="Times New Roman" w:eastAsia="Calibri" w:hAnsi="Times New Roman" w:cs="Times New Roman"/>
          <w:color w:val="000000"/>
          <w:kern w:val="0"/>
          <w:sz w:val="28"/>
          <w:szCs w:val="22"/>
          <w14:ligatures w14:val="none"/>
        </w:rPr>
        <w:t>Broadcast</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технологиясын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пайдалана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отырып</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жаппай</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мобильді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ескерту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жүйесінің</w:t>
      </w:r>
      <w:proofErr w:type="spellEnd"/>
      <w:r w:rsidRPr="000A52A8">
        <w:rPr>
          <w:rFonts w:ascii="Times New Roman" w:eastAsia="Calibri" w:hAnsi="Times New Roman" w:cs="Times New Roman"/>
          <w:color w:val="000000"/>
          <w:kern w:val="0"/>
          <w:sz w:val="28"/>
          <w:szCs w:val="22"/>
          <w14:ligatures w14:val="none"/>
        </w:rPr>
        <w:t xml:space="preserve"> KPI </w:t>
      </w:r>
      <w:proofErr w:type="spellStart"/>
      <w:r w:rsidRPr="000A52A8">
        <w:rPr>
          <w:rFonts w:ascii="Times New Roman" w:eastAsia="Calibri" w:hAnsi="Times New Roman" w:cs="Times New Roman"/>
          <w:color w:val="000000"/>
          <w:kern w:val="0"/>
          <w:sz w:val="28"/>
          <w:szCs w:val="22"/>
          <w14:ligatures w14:val="none"/>
        </w:rPr>
        <w:t>тиімділігінің</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негізгі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көрсеткіші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сәтті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жеткізілген</w:t>
      </w:r>
      <w:proofErr w:type="spellEnd"/>
      <w:r w:rsidRPr="000A52A8">
        <w:rPr>
          <w:rFonts w:ascii="Times New Roman" w:eastAsia="Calibri" w:hAnsi="Times New Roman" w:cs="Times New Roman"/>
          <w:color w:val="000000"/>
          <w:kern w:val="0"/>
          <w:sz w:val="28"/>
          <w:szCs w:val="22"/>
          <w14:ligatures w14:val="none"/>
        </w:rPr>
        <w:t xml:space="preserve"> СВ-</w:t>
      </w:r>
      <w:proofErr w:type="spellStart"/>
      <w:r w:rsidRPr="000A52A8">
        <w:rPr>
          <w:rFonts w:ascii="Times New Roman" w:eastAsia="Calibri" w:hAnsi="Times New Roman" w:cs="Times New Roman"/>
          <w:color w:val="000000"/>
          <w:kern w:val="0"/>
          <w:sz w:val="28"/>
          <w:szCs w:val="22"/>
          <w14:ligatures w14:val="none"/>
        </w:rPr>
        <w:t>хабарламалардан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бастап</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жоспарланған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тарату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секторларындағы</w:t>
      </w:r>
      <w:proofErr w:type="spellEnd"/>
      <w:r w:rsidRPr="000A52A8">
        <w:rPr>
          <w:rFonts w:ascii="Times New Roman" w:eastAsia="Calibri" w:hAnsi="Times New Roman" w:cs="Times New Roman"/>
          <w:color w:val="000000"/>
          <w:kern w:val="0"/>
          <w:sz w:val="28"/>
          <w:szCs w:val="22"/>
          <w14:ligatures w14:val="none"/>
        </w:rPr>
        <w:t xml:space="preserve"> ҰО </w:t>
      </w:r>
      <w:proofErr w:type="spellStart"/>
      <w:r w:rsidRPr="000A52A8">
        <w:rPr>
          <w:rFonts w:ascii="Times New Roman" w:eastAsia="Calibri" w:hAnsi="Times New Roman" w:cs="Times New Roman"/>
          <w:color w:val="000000"/>
          <w:kern w:val="0"/>
          <w:sz w:val="28"/>
          <w:szCs w:val="22"/>
          <w14:ligatures w14:val="none"/>
        </w:rPr>
        <w:t>базалық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станцияларына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дейін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барлық</w:t>
      </w:r>
      <w:proofErr w:type="spellEnd"/>
      <w:r w:rsidRPr="000A52A8">
        <w:rPr>
          <w:rFonts w:ascii="Times New Roman" w:eastAsia="Calibri" w:hAnsi="Times New Roman" w:cs="Times New Roman"/>
          <w:color w:val="000000"/>
          <w:kern w:val="0"/>
          <w:sz w:val="28"/>
          <w:szCs w:val="22"/>
          <w14:ligatures w14:val="none"/>
        </w:rPr>
        <w:t xml:space="preserve"> ҰО </w:t>
      </w:r>
      <w:proofErr w:type="spellStart"/>
      <w:r w:rsidRPr="000A52A8">
        <w:rPr>
          <w:rFonts w:ascii="Times New Roman" w:eastAsia="Calibri" w:hAnsi="Times New Roman" w:cs="Times New Roman"/>
          <w:color w:val="000000"/>
          <w:kern w:val="0"/>
          <w:sz w:val="28"/>
          <w:szCs w:val="22"/>
          <w14:ligatures w14:val="none"/>
        </w:rPr>
        <w:t>бойынша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жиынтық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пайыз</w:t>
      </w:r>
      <w:proofErr w:type="spellEnd"/>
      <w:r w:rsidRPr="000A52A8">
        <w:rPr>
          <w:rFonts w:ascii="Times New Roman" w:eastAsia="Calibri" w:hAnsi="Times New Roman" w:cs="Times New Roman"/>
          <w:color w:val="000000"/>
          <w:kern w:val="0"/>
          <w:sz w:val="28"/>
          <w:szCs w:val="22"/>
          <w14:ligatures w14:val="none"/>
        </w:rPr>
        <w:t xml:space="preserve"> - </w:t>
      </w:r>
      <w:proofErr w:type="spellStart"/>
      <w:r w:rsidRPr="000A52A8">
        <w:rPr>
          <w:rFonts w:ascii="Times New Roman" w:eastAsia="Calibri" w:hAnsi="Times New Roman" w:cs="Times New Roman"/>
          <w:color w:val="000000"/>
          <w:kern w:val="0"/>
          <w:sz w:val="28"/>
          <w:szCs w:val="22"/>
          <w14:ligatures w14:val="none"/>
        </w:rPr>
        <w:t>кемінде</w:t>
      </w:r>
      <w:proofErr w:type="spellEnd"/>
      <w:r w:rsidRPr="000A52A8">
        <w:rPr>
          <w:rFonts w:ascii="Times New Roman" w:eastAsia="Calibri" w:hAnsi="Times New Roman" w:cs="Times New Roman"/>
          <w:color w:val="000000"/>
          <w:kern w:val="0"/>
          <w:sz w:val="28"/>
          <w:szCs w:val="22"/>
          <w14:ligatures w14:val="none"/>
        </w:rPr>
        <w:t xml:space="preserve"> 70%* </w:t>
      </w:r>
      <w:proofErr w:type="spellStart"/>
      <w:r w:rsidRPr="000A52A8">
        <w:rPr>
          <w:rFonts w:ascii="Times New Roman" w:eastAsia="Calibri" w:hAnsi="Times New Roman" w:cs="Times New Roman"/>
          <w:color w:val="000000"/>
          <w:kern w:val="0"/>
          <w:sz w:val="28"/>
          <w:szCs w:val="22"/>
          <w14:ligatures w14:val="none"/>
        </w:rPr>
        <w:t>болып</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табылады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Жеткізушінің</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жауапкершілік</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аймағынан</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тыс</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себептермен</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базалық</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станцияларға</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жеткізілмеген</w:t>
      </w:r>
      <w:proofErr w:type="spellEnd"/>
      <w:r w:rsidRPr="000A52A8">
        <w:rPr>
          <w:rFonts w:ascii="Times New Roman" w:eastAsia="Calibri" w:hAnsi="Times New Roman" w:cs="Times New Roman"/>
          <w:i/>
          <w:color w:val="000000"/>
          <w:kern w:val="0"/>
          <w:szCs w:val="22"/>
          <w14:ligatures w14:val="none"/>
        </w:rPr>
        <w:t xml:space="preserve"> </w:t>
      </w:r>
      <w:r w:rsidRPr="000A52A8">
        <w:rPr>
          <w:rFonts w:ascii="Times New Roman" w:eastAsia="Calibri" w:hAnsi="Times New Roman" w:cs="Times New Roman"/>
          <w:i/>
          <w:color w:val="000000"/>
          <w:kern w:val="0"/>
          <w:szCs w:val="22"/>
          <w:lang w:val="en-US"/>
          <w14:ligatures w14:val="none"/>
        </w:rPr>
        <w:t>CB</w:t>
      </w:r>
      <w:r w:rsidRPr="000A52A8">
        <w:rPr>
          <w:rFonts w:ascii="Times New Roman" w:eastAsia="Calibri" w:hAnsi="Times New Roman" w:cs="Times New Roman"/>
          <w:i/>
          <w:color w:val="000000"/>
          <w:kern w:val="0"/>
          <w:szCs w:val="22"/>
          <w14:ligatures w14:val="none"/>
        </w:rPr>
        <w:t>-</w:t>
      </w:r>
      <w:proofErr w:type="spellStart"/>
      <w:r w:rsidRPr="000A52A8">
        <w:rPr>
          <w:rFonts w:ascii="Times New Roman" w:eastAsia="Calibri" w:hAnsi="Times New Roman" w:cs="Times New Roman"/>
          <w:i/>
          <w:color w:val="000000"/>
          <w:kern w:val="0"/>
          <w:szCs w:val="22"/>
          <w14:ligatures w14:val="none"/>
        </w:rPr>
        <w:t>хабарламалары</w:t>
      </w:r>
      <w:proofErr w:type="spellEnd"/>
      <w:r w:rsidRPr="000A52A8">
        <w:rPr>
          <w:rFonts w:ascii="Times New Roman" w:eastAsia="Calibri" w:hAnsi="Times New Roman" w:cs="Times New Roman"/>
          <w:i/>
          <w:color w:val="000000"/>
          <w:kern w:val="0"/>
          <w:szCs w:val="22"/>
          <w14:ligatures w14:val="none"/>
        </w:rPr>
        <w:t xml:space="preserve"> сапа </w:t>
      </w:r>
      <w:proofErr w:type="spellStart"/>
      <w:r w:rsidRPr="000A52A8">
        <w:rPr>
          <w:rFonts w:ascii="Times New Roman" w:eastAsia="Calibri" w:hAnsi="Times New Roman" w:cs="Times New Roman"/>
          <w:i/>
          <w:color w:val="000000"/>
          <w:kern w:val="0"/>
          <w:szCs w:val="22"/>
          <w14:ligatures w14:val="none"/>
        </w:rPr>
        <w:t>көрсеткішін</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есептеуге</w:t>
      </w:r>
      <w:proofErr w:type="spellEnd"/>
      <w:r w:rsidRPr="000A52A8">
        <w:rPr>
          <w:rFonts w:ascii="Times New Roman" w:eastAsia="Calibri" w:hAnsi="Times New Roman" w:cs="Times New Roman"/>
          <w:i/>
          <w:color w:val="000000"/>
          <w:kern w:val="0"/>
          <w:szCs w:val="22"/>
          <w14:ligatures w14:val="none"/>
        </w:rPr>
        <w:t xml:space="preserve"> </w:t>
      </w:r>
      <w:proofErr w:type="spellStart"/>
      <w:r w:rsidRPr="000A52A8">
        <w:rPr>
          <w:rFonts w:ascii="Times New Roman" w:eastAsia="Calibri" w:hAnsi="Times New Roman" w:cs="Times New Roman"/>
          <w:i/>
          <w:color w:val="000000"/>
          <w:kern w:val="0"/>
          <w:szCs w:val="22"/>
          <w14:ligatures w14:val="none"/>
        </w:rPr>
        <w:t>қатыспайды</w:t>
      </w:r>
      <w:proofErr w:type="spellEnd"/>
      <w:r w:rsidRPr="000A52A8">
        <w:rPr>
          <w:rFonts w:ascii="Times New Roman" w:eastAsia="Calibri" w:hAnsi="Times New Roman" w:cs="Times New Roman"/>
          <w:color w:val="000000"/>
          <w:kern w:val="0"/>
          <w:sz w:val="28"/>
          <w:szCs w:val="22"/>
          <w14:ligatures w14:val="none"/>
        </w:rPr>
        <w:t>).</w:t>
      </w:r>
    </w:p>
    <w:p w14:paraId="4E5AD0F3" w14:textId="77777777" w:rsidR="000A52A8" w:rsidRPr="000A52A8" w:rsidRDefault="000A52A8" w:rsidP="000A52A8">
      <w:pPr>
        <w:spacing w:after="0" w:line="240" w:lineRule="auto"/>
        <w:ind w:left="720"/>
        <w:contextualSpacing/>
        <w:jc w:val="both"/>
        <w:rPr>
          <w:rFonts w:ascii="Times New Roman" w:eastAsia="Calibri" w:hAnsi="Times New Roman" w:cs="Times New Roman"/>
          <w:i/>
          <w:color w:val="000000"/>
          <w:kern w:val="0"/>
          <w:sz w:val="28"/>
          <w:szCs w:val="22"/>
          <w14:ligatures w14:val="none"/>
        </w:rPr>
      </w:pPr>
      <w:r w:rsidRPr="000A52A8">
        <w:rPr>
          <w:rFonts w:ascii="Times New Roman" w:eastAsia="Calibri" w:hAnsi="Times New Roman" w:cs="Times New Roman"/>
          <w:i/>
          <w:color w:val="000000"/>
          <w:kern w:val="0"/>
          <w:sz w:val="28"/>
          <w:szCs w:val="22"/>
          <w14:ligatures w14:val="none"/>
        </w:rPr>
        <w:t>*-</w:t>
      </w:r>
      <w:r w:rsidRPr="000A52A8">
        <w:rPr>
          <w:rFonts w:ascii="Times New Roman" w:eastAsia="Calibri" w:hAnsi="Times New Roman" w:cs="Times New Roman"/>
          <w:i/>
          <w:color w:val="000000"/>
          <w:kern w:val="0"/>
          <w:sz w:val="28"/>
          <w:szCs w:val="22"/>
          <w:lang w:val="kk-KZ"/>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базалық</w:t>
      </w:r>
      <w:proofErr w:type="spellEnd"/>
      <w:r w:rsidRPr="000A52A8">
        <w:rPr>
          <w:rFonts w:ascii="Times New Roman" w:eastAsia="Calibri" w:hAnsi="Times New Roman" w:cs="Times New Roman"/>
          <w:i/>
          <w:color w:val="000000"/>
          <w:kern w:val="0"/>
          <w:sz w:val="28"/>
          <w:szCs w:val="22"/>
          <w14:ligatures w14:val="none"/>
        </w:rPr>
        <w:t xml:space="preserve"> станция </w:t>
      </w:r>
      <w:proofErr w:type="spellStart"/>
      <w:r w:rsidRPr="000A52A8">
        <w:rPr>
          <w:rFonts w:ascii="Times New Roman" w:eastAsia="Calibri" w:hAnsi="Times New Roman" w:cs="Times New Roman"/>
          <w:i/>
          <w:color w:val="000000"/>
          <w:kern w:val="0"/>
          <w:sz w:val="28"/>
          <w:szCs w:val="22"/>
          <w14:ligatures w14:val="none"/>
        </w:rPr>
        <w:t>секторларына</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сәтті</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жеткізудің</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көрсетілген</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пайызы</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орташа</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арифметикалық</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мәнді</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есептеуге</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негізделген</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және</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іс</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жүзінде</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Тапсырыс</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беруші</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таңдаған</w:t>
      </w:r>
      <w:proofErr w:type="spellEnd"/>
      <w:r w:rsidRPr="000A52A8">
        <w:rPr>
          <w:rFonts w:ascii="Times New Roman" w:eastAsia="Calibri" w:hAnsi="Times New Roman" w:cs="Times New Roman"/>
          <w:i/>
          <w:color w:val="000000"/>
          <w:kern w:val="0"/>
          <w:sz w:val="28"/>
          <w:szCs w:val="22"/>
          <w14:ligatures w14:val="none"/>
        </w:rPr>
        <w:t xml:space="preserve"> хабар </w:t>
      </w:r>
      <w:proofErr w:type="spellStart"/>
      <w:r w:rsidRPr="000A52A8">
        <w:rPr>
          <w:rFonts w:ascii="Times New Roman" w:eastAsia="Calibri" w:hAnsi="Times New Roman" w:cs="Times New Roman"/>
          <w:i/>
          <w:color w:val="000000"/>
          <w:kern w:val="0"/>
          <w:sz w:val="28"/>
          <w:szCs w:val="22"/>
          <w14:ligatures w14:val="none"/>
        </w:rPr>
        <w:t>тарату</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үшін</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географиялық</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қамту</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аймағындағы</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базалық</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станциялар</w:t>
      </w:r>
      <w:proofErr w:type="spellEnd"/>
      <w:r w:rsidRPr="000A52A8">
        <w:rPr>
          <w:rFonts w:ascii="Times New Roman" w:eastAsia="Calibri" w:hAnsi="Times New Roman" w:cs="Times New Roman"/>
          <w:i/>
          <w:color w:val="000000"/>
          <w:kern w:val="0"/>
          <w:sz w:val="28"/>
          <w:szCs w:val="22"/>
          <w14:ligatures w14:val="none"/>
        </w:rPr>
        <w:t xml:space="preserve"> мен ҰО </w:t>
      </w:r>
      <w:proofErr w:type="spellStart"/>
      <w:r w:rsidRPr="000A52A8">
        <w:rPr>
          <w:rFonts w:ascii="Times New Roman" w:eastAsia="Calibri" w:hAnsi="Times New Roman" w:cs="Times New Roman"/>
          <w:i/>
          <w:color w:val="000000"/>
          <w:kern w:val="0"/>
          <w:sz w:val="28"/>
          <w:szCs w:val="22"/>
          <w14:ligatures w14:val="none"/>
        </w:rPr>
        <w:t>секторларының</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санына</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байланысты</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Секторлардың</w:t>
      </w:r>
      <w:proofErr w:type="spellEnd"/>
      <w:r w:rsidRPr="000A52A8">
        <w:rPr>
          <w:rFonts w:ascii="Times New Roman" w:eastAsia="Calibri" w:hAnsi="Times New Roman" w:cs="Times New Roman"/>
          <w:i/>
          <w:color w:val="000000"/>
          <w:kern w:val="0"/>
          <w:sz w:val="28"/>
          <w:szCs w:val="22"/>
          <w14:ligatures w14:val="none"/>
        </w:rPr>
        <w:t xml:space="preserve"> аз саны </w:t>
      </w:r>
      <w:proofErr w:type="spellStart"/>
      <w:r w:rsidRPr="000A52A8">
        <w:rPr>
          <w:rFonts w:ascii="Times New Roman" w:eastAsia="Calibri" w:hAnsi="Times New Roman" w:cs="Times New Roman"/>
          <w:i/>
          <w:color w:val="000000"/>
          <w:kern w:val="0"/>
          <w:sz w:val="28"/>
          <w:szCs w:val="22"/>
          <w14:ligatures w14:val="none"/>
        </w:rPr>
        <w:t>үшін</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жеткізу</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пайызы</w:t>
      </w:r>
      <w:proofErr w:type="spellEnd"/>
      <w:r w:rsidRPr="000A52A8">
        <w:rPr>
          <w:rFonts w:ascii="Times New Roman" w:eastAsia="Calibri" w:hAnsi="Times New Roman" w:cs="Times New Roman"/>
          <w:i/>
          <w:color w:val="000000"/>
          <w:kern w:val="0"/>
          <w:sz w:val="28"/>
          <w:szCs w:val="22"/>
          <w14:ligatures w14:val="none"/>
        </w:rPr>
        <w:t xml:space="preserve"> 70% - дан </w:t>
      </w:r>
      <w:proofErr w:type="spellStart"/>
      <w:r w:rsidRPr="000A52A8">
        <w:rPr>
          <w:rFonts w:ascii="Times New Roman" w:eastAsia="Calibri" w:hAnsi="Times New Roman" w:cs="Times New Roman"/>
          <w:i/>
          <w:color w:val="000000"/>
          <w:kern w:val="0"/>
          <w:sz w:val="28"/>
          <w:szCs w:val="22"/>
          <w14:ligatures w14:val="none"/>
        </w:rPr>
        <w:t>төмен</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болуы</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мүмкін</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Секторлардың</w:t>
      </w:r>
      <w:proofErr w:type="spellEnd"/>
      <w:r w:rsidRPr="000A52A8">
        <w:rPr>
          <w:rFonts w:ascii="Times New Roman" w:eastAsia="Calibri" w:hAnsi="Times New Roman" w:cs="Times New Roman"/>
          <w:i/>
          <w:color w:val="000000"/>
          <w:kern w:val="0"/>
          <w:sz w:val="28"/>
          <w:szCs w:val="22"/>
          <w14:ligatures w14:val="none"/>
        </w:rPr>
        <w:t xml:space="preserve"> аз </w:t>
      </w:r>
      <w:proofErr w:type="spellStart"/>
      <w:r w:rsidRPr="000A52A8">
        <w:rPr>
          <w:rFonts w:ascii="Times New Roman" w:eastAsia="Calibri" w:hAnsi="Times New Roman" w:cs="Times New Roman"/>
          <w:i/>
          <w:color w:val="000000"/>
          <w:kern w:val="0"/>
          <w:sz w:val="28"/>
          <w:szCs w:val="22"/>
          <w14:ligatures w14:val="none"/>
        </w:rPr>
        <w:t>санымен</w:t>
      </w:r>
      <w:proofErr w:type="spellEnd"/>
      <w:r w:rsidRPr="000A52A8">
        <w:rPr>
          <w:rFonts w:ascii="Times New Roman" w:eastAsia="Calibri" w:hAnsi="Times New Roman" w:cs="Times New Roman"/>
          <w:i/>
          <w:color w:val="000000"/>
          <w:kern w:val="0"/>
          <w:sz w:val="28"/>
          <w:szCs w:val="22"/>
          <w14:ligatures w14:val="none"/>
        </w:rPr>
        <w:t xml:space="preserve"> хабар </w:t>
      </w:r>
      <w:proofErr w:type="spellStart"/>
      <w:r w:rsidRPr="000A52A8">
        <w:rPr>
          <w:rFonts w:ascii="Times New Roman" w:eastAsia="Calibri" w:hAnsi="Times New Roman" w:cs="Times New Roman"/>
          <w:i/>
          <w:color w:val="000000"/>
          <w:kern w:val="0"/>
          <w:sz w:val="28"/>
          <w:szCs w:val="22"/>
          <w14:ligatures w14:val="none"/>
        </w:rPr>
        <w:t>тарату</w:t>
      </w:r>
      <w:proofErr w:type="spellEnd"/>
      <w:r w:rsidRPr="000A52A8">
        <w:rPr>
          <w:rFonts w:ascii="Times New Roman" w:eastAsia="Calibri" w:hAnsi="Times New Roman" w:cs="Times New Roman"/>
          <w:i/>
          <w:color w:val="000000"/>
          <w:kern w:val="0"/>
          <w:sz w:val="28"/>
          <w:szCs w:val="22"/>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секторларының</w:t>
      </w:r>
      <w:proofErr w:type="spellEnd"/>
      <w:r w:rsidRPr="000A52A8">
        <w:rPr>
          <w:rFonts w:ascii="Times New Roman" w:eastAsia="Calibri" w:hAnsi="Times New Roman" w:cs="Times New Roman"/>
          <w:i/>
          <w:color w:val="000000"/>
          <w:kern w:val="0"/>
          <w:sz w:val="28"/>
          <w:szCs w:val="22"/>
          <w14:ligatures w14:val="none"/>
        </w:rPr>
        <w:t xml:space="preserve"> саны 100-ден кем </w:t>
      </w:r>
      <w:proofErr w:type="spellStart"/>
      <w:r w:rsidRPr="000A52A8">
        <w:rPr>
          <w:rFonts w:ascii="Times New Roman" w:eastAsia="Calibri" w:hAnsi="Times New Roman" w:cs="Times New Roman"/>
          <w:i/>
          <w:color w:val="000000"/>
          <w:kern w:val="0"/>
          <w:sz w:val="28"/>
          <w:szCs w:val="22"/>
          <w14:ligatures w14:val="none"/>
        </w:rPr>
        <w:t>қабылданады</w:t>
      </w:r>
      <w:proofErr w:type="spellEnd"/>
      <w:r w:rsidRPr="000A52A8">
        <w:rPr>
          <w:rFonts w:ascii="Times New Roman" w:eastAsia="Calibri" w:hAnsi="Times New Roman" w:cs="Times New Roman"/>
          <w:i/>
          <w:color w:val="000000"/>
          <w:kern w:val="0"/>
          <w:sz w:val="28"/>
          <w:szCs w:val="22"/>
          <w14:ligatures w14:val="none"/>
        </w:rPr>
        <w:t>.</w:t>
      </w:r>
    </w:p>
    <w:p w14:paraId="0D0ECE20" w14:textId="77777777" w:rsidR="000A52A8" w:rsidRPr="000A52A8" w:rsidRDefault="000A52A8" w:rsidP="000A52A8">
      <w:pPr>
        <w:spacing w:after="0" w:line="240" w:lineRule="auto"/>
        <w:ind w:left="720"/>
        <w:contextualSpacing/>
        <w:jc w:val="both"/>
        <w:rPr>
          <w:rFonts w:ascii="Times New Roman" w:eastAsia="Calibri" w:hAnsi="Times New Roman" w:cs="Times New Roman"/>
          <w:i/>
          <w:color w:val="000000"/>
          <w:kern w:val="0"/>
          <w:sz w:val="28"/>
          <w:szCs w:val="22"/>
          <w14:ligatures w14:val="none"/>
        </w:rPr>
      </w:pPr>
    </w:p>
    <w:p w14:paraId="0C065EEB" w14:textId="77777777" w:rsidR="000A52A8" w:rsidRPr="000A52A8" w:rsidRDefault="000A52A8" w:rsidP="000A52A8">
      <w:pPr>
        <w:spacing w:after="0" w:line="240" w:lineRule="auto"/>
        <w:ind w:firstLine="708"/>
        <w:jc w:val="both"/>
        <w:rPr>
          <w:rFonts w:ascii="Times New Roman" w:eastAsia="Times New Roman" w:hAnsi="Times New Roman" w:cs="Times New Roman"/>
          <w:color w:val="000000"/>
          <w:kern w:val="0"/>
          <w:sz w:val="28"/>
          <w:szCs w:val="22"/>
          <w14:ligatures w14:val="none"/>
        </w:rPr>
      </w:pPr>
      <w:r w:rsidRPr="000A52A8">
        <w:rPr>
          <w:rFonts w:ascii="Times New Roman" w:eastAsia="Times New Roman" w:hAnsi="Times New Roman" w:cs="Times New Roman"/>
          <w:color w:val="000000"/>
          <w:kern w:val="0"/>
          <w:sz w:val="28"/>
          <w:szCs w:val="22"/>
          <w14:ligatures w14:val="none"/>
        </w:rPr>
        <w:t xml:space="preserve">5.4 Cell </w:t>
      </w:r>
      <w:proofErr w:type="spellStart"/>
      <w:r w:rsidRPr="000A52A8">
        <w:rPr>
          <w:rFonts w:ascii="Times New Roman" w:eastAsia="Times New Roman" w:hAnsi="Times New Roman" w:cs="Times New Roman"/>
          <w:color w:val="000000"/>
          <w:kern w:val="0"/>
          <w:sz w:val="28"/>
          <w:szCs w:val="22"/>
          <w14:ligatures w14:val="none"/>
        </w:rPr>
        <w:t>Broadcast</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қысқа</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хабарламаларды</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тарату</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технологиясын</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пайдалана</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отырып</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жаппай</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мобильді</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құлақтандыру</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жүйесімен</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i/>
          <w:iCs/>
          <w:color w:val="000000"/>
          <w:kern w:val="0"/>
          <w:sz w:val="28"/>
          <w:szCs w:val="22"/>
          <w:u w:val="single"/>
          <w14:ligatures w14:val="none"/>
        </w:rPr>
        <w:t>желілік</w:t>
      </w:r>
      <w:proofErr w:type="spellEnd"/>
      <w:r w:rsidRPr="000A52A8">
        <w:rPr>
          <w:rFonts w:ascii="Times New Roman" w:eastAsia="Times New Roman" w:hAnsi="Times New Roman" w:cs="Times New Roman"/>
          <w:i/>
          <w:iCs/>
          <w:color w:val="000000"/>
          <w:kern w:val="0"/>
          <w:sz w:val="28"/>
          <w:szCs w:val="22"/>
          <w:u w:val="single"/>
          <w14:ligatures w14:val="none"/>
        </w:rPr>
        <w:t xml:space="preserve"> </w:t>
      </w:r>
      <w:proofErr w:type="spellStart"/>
      <w:r w:rsidRPr="000A52A8">
        <w:rPr>
          <w:rFonts w:ascii="Times New Roman" w:eastAsia="Times New Roman" w:hAnsi="Times New Roman" w:cs="Times New Roman"/>
          <w:i/>
          <w:iCs/>
          <w:color w:val="000000"/>
          <w:kern w:val="0"/>
          <w:sz w:val="28"/>
          <w:szCs w:val="22"/>
          <w:u w:val="single"/>
          <w14:ligatures w14:val="none"/>
        </w:rPr>
        <w:t>байланысты</w:t>
      </w:r>
      <w:proofErr w:type="spellEnd"/>
      <w:r w:rsidRPr="000A52A8">
        <w:rPr>
          <w:rFonts w:ascii="Times New Roman" w:eastAsia="Times New Roman" w:hAnsi="Times New Roman" w:cs="Times New Roman"/>
          <w:i/>
          <w:iCs/>
          <w:color w:val="000000"/>
          <w:kern w:val="0"/>
          <w:sz w:val="28"/>
          <w:szCs w:val="22"/>
          <w:u w:val="single"/>
          <w14:ligatures w14:val="none"/>
        </w:rPr>
        <w:t xml:space="preserve"> </w:t>
      </w:r>
      <w:proofErr w:type="spellStart"/>
      <w:r w:rsidRPr="000A52A8">
        <w:rPr>
          <w:rFonts w:ascii="Times New Roman" w:eastAsia="Times New Roman" w:hAnsi="Times New Roman" w:cs="Times New Roman"/>
          <w:i/>
          <w:iCs/>
          <w:color w:val="000000"/>
          <w:kern w:val="0"/>
          <w:sz w:val="28"/>
          <w:szCs w:val="22"/>
          <w:u w:val="single"/>
          <w14:ligatures w14:val="none"/>
        </w:rPr>
        <w:t>ұйымдастыру</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және</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Тапсырыс</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берушінің</w:t>
      </w:r>
      <w:proofErr w:type="spellEnd"/>
      <w:r w:rsidRPr="000A52A8">
        <w:rPr>
          <w:rFonts w:ascii="Times New Roman" w:eastAsia="Times New Roman" w:hAnsi="Times New Roman" w:cs="Times New Roman"/>
          <w:color w:val="000000"/>
          <w:kern w:val="0"/>
          <w:sz w:val="28"/>
          <w:szCs w:val="22"/>
          <w14:ligatures w14:val="none"/>
        </w:rPr>
        <w:t xml:space="preserve"> </w:t>
      </w:r>
      <w:r w:rsidRPr="000A52A8">
        <w:rPr>
          <w:rFonts w:ascii="Times New Roman" w:eastAsia="Calibri" w:hAnsi="Times New Roman" w:cs="Times New Roman"/>
          <w:b/>
          <w:color w:val="000000"/>
          <w:kern w:val="0"/>
          <w:sz w:val="28"/>
          <w:szCs w:val="22"/>
          <w:lang w:val="kk-KZ"/>
          <w14:ligatures w14:val="none"/>
        </w:rPr>
        <w:t xml:space="preserve">Алматы облысының </w:t>
      </w:r>
      <w:r w:rsidRPr="000A52A8">
        <w:rPr>
          <w:rFonts w:ascii="Times New Roman" w:eastAsia="Times New Roman" w:hAnsi="Times New Roman" w:cs="Times New Roman"/>
          <w:color w:val="000000"/>
          <w:kern w:val="0"/>
          <w:sz w:val="28"/>
          <w:szCs w:val="22"/>
          <w:lang w:val="kk-KZ"/>
          <w14:ligatures w14:val="none"/>
        </w:rPr>
        <w:t>Қ</w:t>
      </w:r>
      <w:proofErr w:type="spellStart"/>
      <w:r w:rsidRPr="000A52A8">
        <w:rPr>
          <w:rFonts w:ascii="Times New Roman" w:eastAsia="Times New Roman" w:hAnsi="Times New Roman" w:cs="Times New Roman"/>
          <w:color w:val="000000"/>
          <w:kern w:val="0"/>
          <w:sz w:val="28"/>
          <w:szCs w:val="22"/>
          <w14:ligatures w14:val="none"/>
        </w:rPr>
        <w:t>ызметке</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қол</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жеткізуі</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үшін</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деректерді</w:t>
      </w:r>
      <w:proofErr w:type="spellEnd"/>
      <w:r w:rsidRPr="000A52A8">
        <w:rPr>
          <w:rFonts w:ascii="Times New Roman" w:eastAsia="Times New Roman" w:hAnsi="Times New Roman" w:cs="Times New Roman"/>
          <w:color w:val="000000"/>
          <w:kern w:val="0"/>
          <w:sz w:val="28"/>
          <w:szCs w:val="22"/>
          <w14:ligatures w14:val="none"/>
        </w:rPr>
        <w:t xml:space="preserve"> беру </w:t>
      </w:r>
      <w:r w:rsidRPr="000A52A8">
        <w:rPr>
          <w:rFonts w:ascii="Times New Roman" w:eastAsia="Times New Roman" w:hAnsi="Times New Roman" w:cs="Times New Roman"/>
          <w:color w:val="000000"/>
          <w:kern w:val="0"/>
          <w:sz w:val="28"/>
          <w:szCs w:val="22"/>
          <w:lang w:val="kk-KZ"/>
          <w14:ligatures w14:val="none"/>
        </w:rPr>
        <w:t>каналда</w:t>
      </w:r>
      <w:proofErr w:type="spellStart"/>
      <w:r w:rsidRPr="000A52A8">
        <w:rPr>
          <w:rFonts w:ascii="Times New Roman" w:eastAsia="Times New Roman" w:hAnsi="Times New Roman" w:cs="Times New Roman"/>
          <w:color w:val="000000"/>
          <w:kern w:val="0"/>
          <w:sz w:val="28"/>
          <w:szCs w:val="22"/>
          <w14:ligatures w14:val="none"/>
        </w:rPr>
        <w:t>рына</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қойылатын</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талаптар</w:t>
      </w:r>
      <w:proofErr w:type="spellEnd"/>
    </w:p>
    <w:p w14:paraId="6B74272C" w14:textId="77777777" w:rsidR="000A52A8" w:rsidRPr="000A52A8" w:rsidRDefault="000A52A8" w:rsidP="000A52A8">
      <w:pPr>
        <w:spacing w:after="0" w:line="240" w:lineRule="auto"/>
        <w:ind w:firstLine="708"/>
        <w:jc w:val="both"/>
        <w:rPr>
          <w:rFonts w:ascii="Times New Roman" w:eastAsia="Times New Roman" w:hAnsi="Times New Roman" w:cs="Times New Roman"/>
          <w:color w:val="000000"/>
          <w:kern w:val="0"/>
          <w:sz w:val="28"/>
          <w:szCs w:val="22"/>
          <w14:ligatures w14:val="none"/>
        </w:rPr>
      </w:pPr>
      <w:r w:rsidRPr="000A52A8">
        <w:rPr>
          <w:rFonts w:ascii="Times New Roman" w:eastAsia="Times New Roman" w:hAnsi="Times New Roman" w:cs="Times New Roman"/>
          <w:color w:val="000000"/>
          <w:kern w:val="0"/>
          <w:sz w:val="28"/>
          <w:szCs w:val="22"/>
          <w:lang w:val="kk-KZ"/>
          <w14:ligatures w14:val="none"/>
        </w:rPr>
        <w:t>Жеткізуші тіркелген байланыс операторының желісіне көрсетілген нүктелерді (Тапсырыс беруші ғимараттарының мекенжайларын) қосудың техникалық мүмкіндігін (ТМ) зерделеу үшін тіркелген байланыс операторына сұрау жібереді</w:t>
      </w:r>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Қосылу</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өткізу</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қабілеті</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кемінде</w:t>
      </w:r>
      <w:proofErr w:type="spellEnd"/>
      <w:r w:rsidRPr="000A52A8">
        <w:rPr>
          <w:rFonts w:ascii="Times New Roman" w:eastAsia="Times New Roman" w:hAnsi="Times New Roman" w:cs="Times New Roman"/>
          <w:color w:val="000000"/>
          <w:kern w:val="0"/>
          <w:sz w:val="28"/>
          <w:szCs w:val="22"/>
          <w14:ligatures w14:val="none"/>
        </w:rPr>
        <w:t xml:space="preserve"> 10 Мб/с </w:t>
      </w:r>
      <w:proofErr w:type="spellStart"/>
      <w:r w:rsidRPr="000A52A8">
        <w:rPr>
          <w:rFonts w:ascii="Times New Roman" w:eastAsia="Times New Roman" w:hAnsi="Times New Roman" w:cs="Times New Roman"/>
          <w:color w:val="000000"/>
          <w:kern w:val="0"/>
          <w:sz w:val="28"/>
          <w:szCs w:val="22"/>
          <w14:ligatures w14:val="none"/>
        </w:rPr>
        <w:t>және</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тіркелген</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lastRenderedPageBreak/>
        <w:t>байланыс</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операторының</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арна</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құраушы</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жабдығымен</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деректерді</w:t>
      </w:r>
      <w:proofErr w:type="spellEnd"/>
      <w:r w:rsidRPr="000A52A8">
        <w:rPr>
          <w:rFonts w:ascii="Times New Roman" w:eastAsia="Times New Roman" w:hAnsi="Times New Roman" w:cs="Times New Roman"/>
          <w:color w:val="000000"/>
          <w:kern w:val="0"/>
          <w:sz w:val="28"/>
          <w:szCs w:val="22"/>
          <w14:ligatures w14:val="none"/>
        </w:rPr>
        <w:t xml:space="preserve"> беру </w:t>
      </w:r>
      <w:proofErr w:type="spellStart"/>
      <w:r w:rsidRPr="000A52A8">
        <w:rPr>
          <w:rFonts w:ascii="Times New Roman" w:eastAsia="Times New Roman" w:hAnsi="Times New Roman" w:cs="Times New Roman"/>
          <w:color w:val="000000"/>
          <w:kern w:val="0"/>
          <w:sz w:val="28"/>
          <w:szCs w:val="22"/>
          <w14:ligatures w14:val="none"/>
        </w:rPr>
        <w:t>арналарын</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резервтеуді</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қамтамасыз</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ете</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отырып</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бөлінген</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цифрлық</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каналдар</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бойынша</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орындалады</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тіркелген</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байланыс</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операторының</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соңғы</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жабдығы</w:t>
      </w:r>
      <w:proofErr w:type="spellEnd"/>
      <w:r w:rsidRPr="000A52A8">
        <w:rPr>
          <w:rFonts w:ascii="Times New Roman" w:eastAsia="Times New Roman" w:hAnsi="Times New Roman" w:cs="Times New Roman"/>
          <w:color w:val="000000"/>
          <w:kern w:val="0"/>
          <w:sz w:val="28"/>
          <w:szCs w:val="22"/>
          <w14:ligatures w14:val="none"/>
        </w:rPr>
        <w:t xml:space="preserve"> мен </w:t>
      </w:r>
      <w:proofErr w:type="spellStart"/>
      <w:r w:rsidRPr="000A52A8">
        <w:rPr>
          <w:rFonts w:ascii="Times New Roman" w:eastAsia="Times New Roman" w:hAnsi="Times New Roman" w:cs="Times New Roman"/>
          <w:color w:val="000000"/>
          <w:kern w:val="0"/>
          <w:sz w:val="28"/>
          <w:szCs w:val="22"/>
          <w14:ligatures w14:val="none"/>
        </w:rPr>
        <w:t>Тапсырыс</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берушіге</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берілген</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жұмыс</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станциясы</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арасындағы</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соңғы</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мильде</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резервтеу</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Тапсырыс</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берушінің</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екі</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мекенжайы</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бойынша</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жұмыс</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станцияларын</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географиялық</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бөлу</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тәсілімен</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іске</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асырылды</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Жұмыс</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станцияларының</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әрқайсысының</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тіркелген</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байланыс</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операторының</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каналдары</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арқылы</w:t>
      </w:r>
      <w:proofErr w:type="spellEnd"/>
      <w:r w:rsidRPr="000A52A8">
        <w:rPr>
          <w:rFonts w:ascii="Times New Roman" w:eastAsia="Times New Roman" w:hAnsi="Times New Roman" w:cs="Times New Roman"/>
          <w:color w:val="000000"/>
          <w:kern w:val="0"/>
          <w:sz w:val="28"/>
          <w:szCs w:val="22"/>
          <w14:ligatures w14:val="none"/>
        </w:rPr>
        <w:t xml:space="preserve"> Хабар </w:t>
      </w:r>
      <w:proofErr w:type="spellStart"/>
      <w:r w:rsidRPr="000A52A8">
        <w:rPr>
          <w:rFonts w:ascii="Times New Roman" w:eastAsia="Times New Roman" w:hAnsi="Times New Roman" w:cs="Times New Roman"/>
          <w:color w:val="000000"/>
          <w:kern w:val="0"/>
          <w:sz w:val="28"/>
          <w:szCs w:val="22"/>
          <w14:ligatures w14:val="none"/>
        </w:rPr>
        <w:t>тарату</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консоліне</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өзіндік</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байланысы</w:t>
      </w:r>
      <w:proofErr w:type="spellEnd"/>
      <w:r w:rsidRPr="000A52A8">
        <w:rPr>
          <w:rFonts w:ascii="Times New Roman" w:eastAsia="Times New Roman" w:hAnsi="Times New Roman" w:cs="Times New Roman"/>
          <w:color w:val="000000"/>
          <w:kern w:val="0"/>
          <w:sz w:val="28"/>
          <w:szCs w:val="22"/>
          <w14:ligatures w14:val="none"/>
        </w:rPr>
        <w:t xml:space="preserve"> бар. Хабар </w:t>
      </w:r>
      <w:proofErr w:type="spellStart"/>
      <w:r w:rsidRPr="000A52A8">
        <w:rPr>
          <w:rFonts w:ascii="Times New Roman" w:eastAsia="Times New Roman" w:hAnsi="Times New Roman" w:cs="Times New Roman"/>
          <w:color w:val="000000"/>
          <w:kern w:val="0"/>
          <w:sz w:val="28"/>
          <w:szCs w:val="22"/>
          <w14:ligatures w14:val="none"/>
        </w:rPr>
        <w:t>тарату</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консоліне</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кіру</w:t>
      </w:r>
      <w:proofErr w:type="spellEnd"/>
      <w:r w:rsidRPr="000A52A8">
        <w:rPr>
          <w:rFonts w:ascii="Times New Roman" w:eastAsia="Times New Roman" w:hAnsi="Times New Roman" w:cs="Times New Roman"/>
          <w:color w:val="000000"/>
          <w:kern w:val="0"/>
          <w:sz w:val="28"/>
          <w:szCs w:val="22"/>
          <w14:ligatures w14:val="none"/>
        </w:rPr>
        <w:t xml:space="preserve"> № 1 </w:t>
      </w:r>
      <w:proofErr w:type="spellStart"/>
      <w:r w:rsidRPr="000A52A8">
        <w:rPr>
          <w:rFonts w:ascii="Times New Roman" w:eastAsia="Times New Roman" w:hAnsi="Times New Roman" w:cs="Times New Roman"/>
          <w:color w:val="000000"/>
          <w:kern w:val="0"/>
          <w:sz w:val="28"/>
          <w:szCs w:val="22"/>
          <w14:ligatures w14:val="none"/>
        </w:rPr>
        <w:t>схемаға</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сәйкес</w:t>
      </w:r>
      <w:proofErr w:type="spellEnd"/>
      <w:r w:rsidRPr="000A52A8">
        <w:rPr>
          <w:rFonts w:ascii="Times New Roman" w:eastAsia="Times New Roman" w:hAnsi="Times New Roman" w:cs="Times New Roman"/>
          <w:color w:val="000000"/>
          <w:kern w:val="0"/>
          <w:sz w:val="28"/>
          <w:szCs w:val="22"/>
          <w14:ligatures w14:val="none"/>
        </w:rPr>
        <w:t xml:space="preserve"> </w:t>
      </w:r>
      <w:proofErr w:type="spellStart"/>
      <w:r w:rsidRPr="000A52A8">
        <w:rPr>
          <w:rFonts w:ascii="Times New Roman" w:eastAsia="Times New Roman" w:hAnsi="Times New Roman" w:cs="Times New Roman"/>
          <w:color w:val="000000"/>
          <w:kern w:val="0"/>
          <w:sz w:val="28"/>
          <w:szCs w:val="22"/>
          <w14:ligatures w14:val="none"/>
        </w:rPr>
        <w:t>ұйымдастырылады</w:t>
      </w:r>
      <w:proofErr w:type="spellEnd"/>
      <w:r w:rsidRPr="000A52A8">
        <w:rPr>
          <w:rFonts w:ascii="Times New Roman" w:eastAsia="Times New Roman" w:hAnsi="Times New Roman" w:cs="Times New Roman"/>
          <w:color w:val="000000"/>
          <w:kern w:val="0"/>
          <w:sz w:val="28"/>
          <w:szCs w:val="22"/>
          <w14:ligatures w14:val="none"/>
        </w:rPr>
        <w:t>.</w:t>
      </w:r>
    </w:p>
    <w:p w14:paraId="620FBFF7" w14:textId="77777777" w:rsidR="000A52A8" w:rsidRPr="000A52A8" w:rsidRDefault="000A52A8" w:rsidP="000A52A8">
      <w:pPr>
        <w:spacing w:after="0" w:line="240" w:lineRule="auto"/>
        <w:jc w:val="center"/>
        <w:rPr>
          <w:rFonts w:ascii="Times New Roman" w:eastAsia="Calibri" w:hAnsi="Times New Roman" w:cs="Times New Roman"/>
          <w:b/>
          <w:i/>
          <w:color w:val="000000"/>
          <w:kern w:val="0"/>
          <w:sz w:val="28"/>
          <w:szCs w:val="22"/>
          <w14:ligatures w14:val="none"/>
        </w:rPr>
      </w:pPr>
    </w:p>
    <w:p w14:paraId="11443FAC" w14:textId="77777777" w:rsidR="000A52A8" w:rsidRPr="000A52A8" w:rsidRDefault="000A52A8" w:rsidP="000A52A8">
      <w:pPr>
        <w:spacing w:after="200" w:line="276" w:lineRule="auto"/>
        <w:rPr>
          <w:rFonts w:ascii="Times New Roman" w:eastAsia="Calibri" w:hAnsi="Times New Roman" w:cs="Times New Roman"/>
          <w:b/>
          <w:i/>
          <w:color w:val="000000"/>
          <w:kern w:val="0"/>
          <w:sz w:val="28"/>
          <w:szCs w:val="22"/>
          <w14:ligatures w14:val="none"/>
        </w:rPr>
      </w:pPr>
      <w:r w:rsidRPr="000A52A8">
        <w:rPr>
          <w:rFonts w:ascii="Times New Roman" w:eastAsia="Calibri" w:hAnsi="Times New Roman" w:cs="Times New Roman"/>
          <w:b/>
          <w:i/>
          <w:color w:val="000000"/>
          <w:kern w:val="0"/>
          <w:sz w:val="28"/>
          <w:szCs w:val="22"/>
          <w14:ligatures w14:val="none"/>
        </w:rPr>
        <w:br w:type="page"/>
      </w:r>
    </w:p>
    <w:p w14:paraId="024B7444" w14:textId="77777777" w:rsidR="000A52A8" w:rsidRPr="000A52A8" w:rsidRDefault="000A52A8" w:rsidP="000A52A8">
      <w:pPr>
        <w:spacing w:after="0" w:line="240" w:lineRule="auto"/>
        <w:jc w:val="center"/>
        <w:rPr>
          <w:rFonts w:ascii="Times New Roman" w:eastAsia="Calibri" w:hAnsi="Times New Roman" w:cs="Times New Roman"/>
          <w:b/>
          <w:i/>
          <w:color w:val="000000"/>
          <w:kern w:val="0"/>
          <w:sz w:val="28"/>
          <w:szCs w:val="22"/>
          <w14:ligatures w14:val="none"/>
        </w:rPr>
      </w:pPr>
    </w:p>
    <w:p w14:paraId="23B812D2" w14:textId="77777777" w:rsidR="000A52A8" w:rsidRPr="000A52A8" w:rsidRDefault="000A52A8" w:rsidP="000A52A8">
      <w:pPr>
        <w:spacing w:after="0" w:line="240" w:lineRule="auto"/>
        <w:jc w:val="center"/>
        <w:rPr>
          <w:rFonts w:ascii="Times New Roman" w:eastAsia="Calibri" w:hAnsi="Times New Roman" w:cs="Times New Roman"/>
          <w:b/>
          <w:i/>
          <w:color w:val="000000"/>
          <w:kern w:val="0"/>
          <w:sz w:val="28"/>
          <w:szCs w:val="22"/>
          <w:lang w:val="kk-KZ"/>
          <w14:ligatures w14:val="none"/>
        </w:rPr>
      </w:pPr>
      <w:r w:rsidRPr="000A52A8">
        <w:rPr>
          <w:rFonts w:ascii="Times New Roman" w:eastAsia="Calibri" w:hAnsi="Times New Roman" w:cs="Times New Roman"/>
          <w:b/>
          <w:color w:val="000000"/>
          <w:kern w:val="0"/>
          <w:sz w:val="28"/>
          <w:szCs w:val="22"/>
          <w14:ligatures w14:val="none"/>
        </w:rPr>
        <w:t xml:space="preserve">Cell </w:t>
      </w:r>
      <w:proofErr w:type="spellStart"/>
      <w:r w:rsidRPr="000A52A8">
        <w:rPr>
          <w:rFonts w:ascii="Times New Roman" w:eastAsia="Calibri" w:hAnsi="Times New Roman" w:cs="Times New Roman"/>
          <w:b/>
          <w:color w:val="000000"/>
          <w:kern w:val="0"/>
          <w:sz w:val="28"/>
          <w:szCs w:val="22"/>
          <w14:ligatures w14:val="none"/>
        </w:rPr>
        <w:t>Broadcast</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қысқа</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хабарламаларды</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тарату</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технологиясын</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қолдана</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отырып</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тұтынушының</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жаппай</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мобильді</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ескерту</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жүйесімен</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өзара</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әрекеттесуінің</w:t>
      </w:r>
      <w:proofErr w:type="spellEnd"/>
      <w:r w:rsidRPr="000A52A8">
        <w:rPr>
          <w:rFonts w:ascii="Times New Roman" w:eastAsia="Calibri" w:hAnsi="Times New Roman" w:cs="Times New Roman"/>
          <w:b/>
          <w:color w:val="000000"/>
          <w:kern w:val="0"/>
          <w:sz w:val="28"/>
          <w:szCs w:val="22"/>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функционалды</w:t>
      </w:r>
      <w:proofErr w:type="spellEnd"/>
      <w:r w:rsidRPr="000A52A8">
        <w:rPr>
          <w:rFonts w:ascii="Times New Roman" w:eastAsia="Calibri" w:hAnsi="Times New Roman" w:cs="Times New Roman"/>
          <w:b/>
          <w:color w:val="000000"/>
          <w:kern w:val="0"/>
          <w:sz w:val="28"/>
          <w:szCs w:val="22"/>
          <w14:ligatures w14:val="none"/>
        </w:rPr>
        <w:t xml:space="preserve"> с</w:t>
      </w:r>
      <w:r w:rsidRPr="000A52A8">
        <w:rPr>
          <w:rFonts w:ascii="Times New Roman" w:eastAsia="Calibri" w:hAnsi="Times New Roman" w:cs="Times New Roman"/>
          <w:b/>
          <w:color w:val="000000"/>
          <w:kern w:val="0"/>
          <w:sz w:val="28"/>
          <w:szCs w:val="22"/>
          <w:lang w:val="kk-KZ"/>
          <w14:ligatures w14:val="none"/>
        </w:rPr>
        <w:t>ұлбасы</w:t>
      </w:r>
    </w:p>
    <w:p w14:paraId="67B6CC05" w14:textId="77777777" w:rsidR="000A52A8" w:rsidRPr="000A52A8" w:rsidRDefault="000A52A8" w:rsidP="000A52A8">
      <w:pPr>
        <w:spacing w:after="0" w:line="240" w:lineRule="auto"/>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r w:rsidRPr="000A52A8">
        <w:rPr>
          <w:rFonts w:ascii="Times New Roman" w:eastAsia="Calibri" w:hAnsi="Times New Roman" w:cs="Times New Roman"/>
          <w:color w:val="000000"/>
          <w:kern w:val="0"/>
          <w:sz w:val="28"/>
          <w:szCs w:val="22"/>
          <w14:ligatures w14:val="none"/>
        </w:rPr>
        <w:tab/>
      </w:r>
    </w:p>
    <w:p w14:paraId="6ABDC277" w14:textId="77777777" w:rsidR="000A52A8" w:rsidRPr="000A52A8" w:rsidRDefault="000A52A8" w:rsidP="000A52A8">
      <w:pPr>
        <w:spacing w:after="0" w:line="240" w:lineRule="auto"/>
        <w:jc w:val="right"/>
        <w:rPr>
          <w:rFonts w:ascii="Times New Roman" w:eastAsia="Calibri" w:hAnsi="Times New Roman" w:cs="Times New Roman"/>
          <w:color w:val="000000"/>
          <w:kern w:val="0"/>
          <w:sz w:val="28"/>
          <w:szCs w:val="22"/>
          <w:lang w:val="kk-KZ"/>
          <w14:ligatures w14:val="none"/>
        </w:rPr>
      </w:pPr>
      <w:r w:rsidRPr="000A52A8">
        <w:rPr>
          <w:rFonts w:ascii="Times New Roman" w:eastAsia="Calibri" w:hAnsi="Times New Roman" w:cs="Times New Roman"/>
          <w:color w:val="000000"/>
          <w:kern w:val="0"/>
          <w:sz w:val="28"/>
          <w:szCs w:val="22"/>
          <w14:ligatures w14:val="none"/>
        </w:rPr>
        <w:t>№ 1</w:t>
      </w:r>
      <w:r w:rsidRPr="000A52A8">
        <w:rPr>
          <w:rFonts w:ascii="Times New Roman" w:eastAsia="Calibri" w:hAnsi="Times New Roman" w:cs="Times New Roman"/>
          <w:color w:val="000000"/>
          <w:kern w:val="0"/>
          <w:sz w:val="28"/>
          <w:szCs w:val="22"/>
          <w:lang w:val="kk-KZ"/>
          <w14:ligatures w14:val="none"/>
        </w:rPr>
        <w:t xml:space="preserve"> сұлба</w:t>
      </w:r>
    </w:p>
    <w:p w14:paraId="0CDA4998" w14:textId="77777777" w:rsidR="000A52A8" w:rsidRPr="000A52A8" w:rsidRDefault="000A52A8" w:rsidP="000A52A8">
      <w:pPr>
        <w:spacing w:after="0" w:line="240" w:lineRule="auto"/>
        <w:jc w:val="center"/>
        <w:rPr>
          <w:rFonts w:ascii="Times New Roman" w:eastAsia="Calibri" w:hAnsi="Times New Roman" w:cs="Times New Roman"/>
          <w:color w:val="000000"/>
          <w:kern w:val="0"/>
          <w:sz w:val="28"/>
          <w:szCs w:val="22"/>
          <w:lang w:val="en-US"/>
          <w14:ligatures w14:val="none"/>
        </w:rPr>
      </w:pPr>
      <w:r w:rsidRPr="000A52A8">
        <w:rPr>
          <w:rFonts w:ascii="Times New Roman" w:eastAsia="Calibri" w:hAnsi="Times New Roman" w:cs="Times New Roman"/>
          <w:noProof/>
          <w:color w:val="000000"/>
          <w:kern w:val="0"/>
          <w:sz w:val="28"/>
          <w:szCs w:val="22"/>
          <w:lang w:eastAsia="ru-RU"/>
        </w:rPr>
        <w:drawing>
          <wp:inline distT="0" distB="0" distL="0" distR="0" wp14:anchorId="24F5CEF2" wp14:editId="0510D14A">
            <wp:extent cx="3257550" cy="3600191"/>
            <wp:effectExtent l="0" t="0" r="0" b="635"/>
            <wp:docPr id="53184487" name="Рисунок 5318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59841" cy="3602723"/>
                    </a:xfrm>
                    <a:prstGeom prst="rect">
                      <a:avLst/>
                    </a:prstGeom>
                    <a:noFill/>
                    <a:ln>
                      <a:noFill/>
                    </a:ln>
                  </pic:spPr>
                </pic:pic>
              </a:graphicData>
            </a:graphic>
          </wp:inline>
        </w:drawing>
      </w:r>
    </w:p>
    <w:p w14:paraId="2D45F116" w14:textId="77777777" w:rsidR="000A52A8" w:rsidRPr="000A52A8" w:rsidRDefault="000A52A8" w:rsidP="000A52A8">
      <w:pPr>
        <w:spacing w:after="0" w:line="240" w:lineRule="auto"/>
        <w:jc w:val="center"/>
        <w:rPr>
          <w:rFonts w:ascii="Times New Roman" w:eastAsia="Calibri" w:hAnsi="Times New Roman" w:cs="Times New Roman"/>
          <w:color w:val="000000"/>
          <w:kern w:val="0"/>
          <w:sz w:val="28"/>
          <w:szCs w:val="22"/>
          <w:lang w:val="en-US"/>
          <w14:ligatures w14:val="none"/>
        </w:rPr>
      </w:pPr>
    </w:p>
    <w:p w14:paraId="6F3E9A8D" w14:textId="77777777" w:rsidR="000A52A8" w:rsidRPr="000A52A8" w:rsidRDefault="000A52A8" w:rsidP="000A52A8">
      <w:pPr>
        <w:spacing w:after="0" w:line="240" w:lineRule="auto"/>
        <w:rPr>
          <w:rFonts w:ascii="Times New Roman" w:eastAsia="Calibri" w:hAnsi="Times New Roman" w:cs="Times New Roman"/>
          <w:i/>
          <w:color w:val="000000"/>
          <w:kern w:val="0"/>
          <w:sz w:val="28"/>
          <w:szCs w:val="22"/>
          <w:lang w:val="en-US"/>
          <w14:ligatures w14:val="none"/>
        </w:rPr>
      </w:pPr>
      <w:r w:rsidRPr="000A52A8">
        <w:rPr>
          <w:rFonts w:ascii="Times New Roman" w:eastAsia="Calibri" w:hAnsi="Times New Roman" w:cs="Times New Roman"/>
          <w:i/>
          <w:color w:val="000000"/>
          <w:kern w:val="0"/>
          <w:sz w:val="28"/>
          <w:szCs w:val="22"/>
          <w:lang w:val="kk-KZ"/>
          <w14:ligatures w14:val="none"/>
        </w:rPr>
        <w:t>ШЕЖ</w:t>
      </w:r>
      <w:r w:rsidRPr="000A52A8">
        <w:rPr>
          <w:rFonts w:ascii="Times New Roman" w:eastAsia="Calibri" w:hAnsi="Times New Roman" w:cs="Times New Roman"/>
          <w:i/>
          <w:color w:val="000000"/>
          <w:kern w:val="0"/>
          <w:sz w:val="28"/>
          <w:szCs w:val="22"/>
          <w:lang w:val="en-US"/>
          <w14:ligatures w14:val="none"/>
        </w:rPr>
        <w:t xml:space="preserve"> – </w:t>
      </w:r>
      <w:proofErr w:type="spellStart"/>
      <w:r w:rsidRPr="000A52A8">
        <w:rPr>
          <w:rFonts w:ascii="Times New Roman" w:eastAsia="Calibri" w:hAnsi="Times New Roman" w:cs="Times New Roman"/>
          <w:i/>
          <w:color w:val="000000"/>
          <w:kern w:val="0"/>
          <w:sz w:val="28"/>
          <w:szCs w:val="22"/>
          <w14:ligatures w14:val="none"/>
        </w:rPr>
        <w:t>Шұғыл</w:t>
      </w:r>
      <w:proofErr w:type="spellEnd"/>
      <w:r w:rsidRPr="000A52A8">
        <w:rPr>
          <w:rFonts w:ascii="Times New Roman" w:eastAsia="Calibri" w:hAnsi="Times New Roman" w:cs="Times New Roman"/>
          <w:i/>
          <w:color w:val="000000"/>
          <w:kern w:val="0"/>
          <w:sz w:val="28"/>
          <w:szCs w:val="22"/>
          <w:lang w:val="en-US"/>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Ескерту</w:t>
      </w:r>
      <w:proofErr w:type="spellEnd"/>
      <w:r w:rsidRPr="000A52A8">
        <w:rPr>
          <w:rFonts w:ascii="Times New Roman" w:eastAsia="Calibri" w:hAnsi="Times New Roman" w:cs="Times New Roman"/>
          <w:i/>
          <w:color w:val="000000"/>
          <w:kern w:val="0"/>
          <w:sz w:val="28"/>
          <w:szCs w:val="22"/>
          <w:lang w:val="en-US"/>
          <w14:ligatures w14:val="none"/>
        </w:rPr>
        <w:t xml:space="preserve"> </w:t>
      </w:r>
      <w:proofErr w:type="spellStart"/>
      <w:r w:rsidRPr="000A52A8">
        <w:rPr>
          <w:rFonts w:ascii="Times New Roman" w:eastAsia="Calibri" w:hAnsi="Times New Roman" w:cs="Times New Roman"/>
          <w:i/>
          <w:color w:val="000000"/>
          <w:kern w:val="0"/>
          <w:sz w:val="28"/>
          <w:szCs w:val="22"/>
          <w14:ligatures w14:val="none"/>
        </w:rPr>
        <w:t>Жүйесі</w:t>
      </w:r>
      <w:proofErr w:type="spellEnd"/>
    </w:p>
    <w:p w14:paraId="4FBC10F4" w14:textId="77777777" w:rsidR="000A52A8" w:rsidRPr="000A52A8" w:rsidRDefault="000A52A8" w:rsidP="000A52A8">
      <w:pPr>
        <w:spacing w:after="0" w:line="240" w:lineRule="auto"/>
        <w:ind w:firstLine="708"/>
        <w:jc w:val="both"/>
        <w:rPr>
          <w:rFonts w:ascii="Times New Roman" w:eastAsia="Times New Roman" w:hAnsi="Times New Roman" w:cs="Times New Roman"/>
          <w:color w:val="000000"/>
          <w:kern w:val="0"/>
          <w:sz w:val="28"/>
          <w:szCs w:val="22"/>
          <w:lang w:val="en-US"/>
          <w14:ligatures w14:val="none"/>
        </w:rPr>
      </w:pPr>
    </w:p>
    <w:p w14:paraId="7CE332AF"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lang w:val="en-US"/>
          <w14:ligatures w14:val="none"/>
        </w:rPr>
      </w:pPr>
    </w:p>
    <w:p w14:paraId="331C5FCE" w14:textId="77777777" w:rsidR="000A52A8" w:rsidRPr="000A52A8" w:rsidRDefault="000A52A8" w:rsidP="000A52A8">
      <w:pPr>
        <w:spacing w:after="0" w:line="240" w:lineRule="auto"/>
        <w:ind w:firstLine="708"/>
        <w:jc w:val="both"/>
        <w:rPr>
          <w:rFonts w:ascii="Times New Roman" w:eastAsia="Calibri" w:hAnsi="Times New Roman" w:cs="Times New Roman"/>
          <w:b/>
          <w:bCs/>
          <w:i/>
          <w:iCs/>
          <w:color w:val="000000"/>
          <w:kern w:val="0"/>
          <w:sz w:val="28"/>
          <w:szCs w:val="22"/>
          <w:lang w:val="ru-KZ"/>
          <w14:ligatures w14:val="none"/>
        </w:rPr>
      </w:pPr>
      <w:proofErr w:type="spellStart"/>
      <w:r w:rsidRPr="000A52A8">
        <w:rPr>
          <w:rFonts w:ascii="Times New Roman" w:eastAsia="Calibri" w:hAnsi="Times New Roman" w:cs="Times New Roman"/>
          <w:color w:val="000000"/>
          <w:kern w:val="0"/>
          <w:sz w:val="28"/>
          <w:szCs w:val="22"/>
          <w14:ligatures w14:val="none"/>
        </w:rPr>
        <w:t>Жеткізуші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пайдаланушыларға</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қызметке</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қол</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жеткізуді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келесі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мекенжайы</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бойынша</w:t>
      </w:r>
      <w:proofErr w:type="spellEnd"/>
      <w:r w:rsidRPr="000A52A8">
        <w:rPr>
          <w:rFonts w:ascii="Times New Roman" w:eastAsia="Calibri" w:hAnsi="Times New Roman" w:cs="Times New Roman"/>
          <w:color w:val="000000"/>
          <w:kern w:val="0"/>
          <w:sz w:val="28"/>
          <w:szCs w:val="22"/>
          <w:lang w:val="kk-KZ"/>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қамтамасыз</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етеді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b/>
          <w:bCs/>
          <w:i/>
          <w:iCs/>
          <w:color w:val="000000"/>
          <w:kern w:val="0"/>
          <w:sz w:val="28"/>
          <w:szCs w:val="22"/>
          <w14:ligatures w14:val="none"/>
        </w:rPr>
        <w:t>Қонаев</w:t>
      </w:r>
      <w:proofErr w:type="spellEnd"/>
      <w:r w:rsidRPr="000A52A8">
        <w:rPr>
          <w:rFonts w:ascii="Times New Roman" w:eastAsia="Calibri" w:hAnsi="Times New Roman" w:cs="Times New Roman"/>
          <w:b/>
          <w:bCs/>
          <w:i/>
          <w:iCs/>
          <w:color w:val="000000"/>
          <w:kern w:val="0"/>
          <w:sz w:val="28"/>
          <w:szCs w:val="22"/>
          <w:lang w:val="en-US"/>
          <w14:ligatures w14:val="none"/>
        </w:rPr>
        <w:t xml:space="preserve"> </w:t>
      </w:r>
      <w:proofErr w:type="spellStart"/>
      <w:r w:rsidRPr="000A52A8">
        <w:rPr>
          <w:rFonts w:ascii="Times New Roman" w:eastAsia="Calibri" w:hAnsi="Times New Roman" w:cs="Times New Roman"/>
          <w:b/>
          <w:bCs/>
          <w:i/>
          <w:iCs/>
          <w:color w:val="000000"/>
          <w:kern w:val="0"/>
          <w:sz w:val="28"/>
          <w:szCs w:val="22"/>
          <w14:ligatures w14:val="none"/>
        </w:rPr>
        <w:t>қаласы</w:t>
      </w:r>
      <w:proofErr w:type="spellEnd"/>
      <w:r w:rsidRPr="000A52A8">
        <w:rPr>
          <w:rFonts w:ascii="Times New Roman" w:eastAsia="Calibri" w:hAnsi="Times New Roman" w:cs="Times New Roman"/>
          <w:b/>
          <w:bCs/>
          <w:i/>
          <w:iCs/>
          <w:color w:val="000000"/>
          <w:kern w:val="0"/>
          <w:sz w:val="28"/>
          <w:szCs w:val="22"/>
          <w:lang w:val="en-US"/>
          <w14:ligatures w14:val="none"/>
        </w:rPr>
        <w:t xml:space="preserve">, </w:t>
      </w:r>
      <w:r w:rsidRPr="000A52A8">
        <w:rPr>
          <w:rFonts w:ascii="Times New Roman" w:eastAsia="Calibri" w:hAnsi="Times New Roman" w:cs="Times New Roman"/>
          <w:b/>
          <w:bCs/>
          <w:i/>
          <w:iCs/>
          <w:color w:val="000000"/>
          <w:kern w:val="0"/>
          <w:sz w:val="28"/>
          <w:szCs w:val="22"/>
          <w14:ligatures w14:val="none"/>
        </w:rPr>
        <w:t>Сейфуллин</w:t>
      </w:r>
      <w:r w:rsidRPr="000A52A8">
        <w:rPr>
          <w:rFonts w:ascii="Times New Roman" w:eastAsia="Calibri" w:hAnsi="Times New Roman" w:cs="Times New Roman"/>
          <w:b/>
          <w:bCs/>
          <w:i/>
          <w:iCs/>
          <w:color w:val="000000"/>
          <w:kern w:val="0"/>
          <w:sz w:val="28"/>
          <w:szCs w:val="22"/>
          <w:lang w:val="en-US"/>
          <w14:ligatures w14:val="none"/>
        </w:rPr>
        <w:t xml:space="preserve"> </w:t>
      </w:r>
      <w:proofErr w:type="spellStart"/>
      <w:r w:rsidRPr="000A52A8">
        <w:rPr>
          <w:rFonts w:ascii="Times New Roman" w:eastAsia="Calibri" w:hAnsi="Times New Roman" w:cs="Times New Roman"/>
          <w:b/>
          <w:bCs/>
          <w:i/>
          <w:iCs/>
          <w:color w:val="000000"/>
          <w:kern w:val="0"/>
          <w:sz w:val="28"/>
          <w:szCs w:val="22"/>
          <w14:ligatures w14:val="none"/>
        </w:rPr>
        <w:t>көшесі</w:t>
      </w:r>
      <w:proofErr w:type="spellEnd"/>
      <w:r w:rsidRPr="000A52A8">
        <w:rPr>
          <w:rFonts w:ascii="Times New Roman" w:eastAsia="Calibri" w:hAnsi="Times New Roman" w:cs="Times New Roman"/>
          <w:b/>
          <w:bCs/>
          <w:i/>
          <w:iCs/>
          <w:color w:val="000000"/>
          <w:kern w:val="0"/>
          <w:sz w:val="28"/>
          <w:szCs w:val="22"/>
          <w:lang w:val="en-US"/>
          <w14:ligatures w14:val="none"/>
        </w:rPr>
        <w:t xml:space="preserve">, 46/1. </w:t>
      </w:r>
      <w:r w:rsidRPr="000A52A8">
        <w:rPr>
          <w:rFonts w:ascii="Times New Roman" w:eastAsia="Calibri" w:hAnsi="Times New Roman" w:cs="Times New Roman"/>
          <w:b/>
          <w:bCs/>
          <w:i/>
          <w:iCs/>
          <w:color w:val="000000"/>
          <w:kern w:val="0"/>
          <w:sz w:val="28"/>
          <w:szCs w:val="22"/>
          <w14:ligatures w14:val="none"/>
        </w:rPr>
        <w:t xml:space="preserve">(Алматы </w:t>
      </w:r>
      <w:proofErr w:type="spellStart"/>
      <w:r w:rsidRPr="000A52A8">
        <w:rPr>
          <w:rFonts w:ascii="Times New Roman" w:eastAsia="Calibri" w:hAnsi="Times New Roman" w:cs="Times New Roman"/>
          <w:b/>
          <w:bCs/>
          <w:i/>
          <w:iCs/>
          <w:color w:val="000000"/>
          <w:kern w:val="0"/>
          <w:sz w:val="28"/>
          <w:szCs w:val="22"/>
          <w14:ligatures w14:val="none"/>
        </w:rPr>
        <w:t>облысының</w:t>
      </w:r>
      <w:proofErr w:type="spellEnd"/>
      <w:r w:rsidRPr="000A52A8">
        <w:rPr>
          <w:rFonts w:ascii="Times New Roman" w:eastAsia="Calibri" w:hAnsi="Times New Roman" w:cs="Times New Roman"/>
          <w:b/>
          <w:bCs/>
          <w:i/>
          <w:iCs/>
          <w:color w:val="000000"/>
          <w:kern w:val="0"/>
          <w:sz w:val="28"/>
          <w:szCs w:val="22"/>
          <w14:ligatures w14:val="none"/>
        </w:rPr>
        <w:t xml:space="preserve"> </w:t>
      </w:r>
      <w:proofErr w:type="spellStart"/>
      <w:r w:rsidRPr="000A52A8">
        <w:rPr>
          <w:rFonts w:ascii="Times New Roman" w:eastAsia="Calibri" w:hAnsi="Times New Roman" w:cs="Times New Roman"/>
          <w:b/>
          <w:bCs/>
          <w:i/>
          <w:iCs/>
          <w:color w:val="000000"/>
          <w:kern w:val="0"/>
          <w:sz w:val="28"/>
          <w:szCs w:val="22"/>
          <w14:ligatures w14:val="none"/>
        </w:rPr>
        <w:t>Төтенше</w:t>
      </w:r>
      <w:proofErr w:type="spellEnd"/>
      <w:r w:rsidRPr="000A52A8">
        <w:rPr>
          <w:rFonts w:ascii="Times New Roman" w:eastAsia="Calibri" w:hAnsi="Times New Roman" w:cs="Times New Roman"/>
          <w:b/>
          <w:bCs/>
          <w:i/>
          <w:iCs/>
          <w:color w:val="000000"/>
          <w:kern w:val="0"/>
          <w:sz w:val="28"/>
          <w:szCs w:val="22"/>
          <w14:ligatures w14:val="none"/>
        </w:rPr>
        <w:t xml:space="preserve"> </w:t>
      </w:r>
      <w:proofErr w:type="spellStart"/>
      <w:r w:rsidRPr="000A52A8">
        <w:rPr>
          <w:rFonts w:ascii="Times New Roman" w:eastAsia="Calibri" w:hAnsi="Times New Roman" w:cs="Times New Roman"/>
          <w:b/>
          <w:bCs/>
          <w:i/>
          <w:iCs/>
          <w:color w:val="000000"/>
          <w:kern w:val="0"/>
          <w:sz w:val="28"/>
          <w:szCs w:val="22"/>
          <w14:ligatures w14:val="none"/>
        </w:rPr>
        <w:t>жағдайлар</w:t>
      </w:r>
      <w:proofErr w:type="spellEnd"/>
      <w:r w:rsidRPr="000A52A8">
        <w:rPr>
          <w:rFonts w:ascii="Times New Roman" w:eastAsia="Calibri" w:hAnsi="Times New Roman" w:cs="Times New Roman"/>
          <w:b/>
          <w:bCs/>
          <w:i/>
          <w:iCs/>
          <w:color w:val="000000"/>
          <w:kern w:val="0"/>
          <w:sz w:val="28"/>
          <w:szCs w:val="22"/>
          <w14:ligatures w14:val="none"/>
        </w:rPr>
        <w:t xml:space="preserve"> </w:t>
      </w:r>
      <w:proofErr w:type="spellStart"/>
      <w:r w:rsidRPr="000A52A8">
        <w:rPr>
          <w:rFonts w:ascii="Times New Roman" w:eastAsia="Calibri" w:hAnsi="Times New Roman" w:cs="Times New Roman"/>
          <w:b/>
          <w:bCs/>
          <w:i/>
          <w:iCs/>
          <w:color w:val="000000"/>
          <w:kern w:val="0"/>
          <w:sz w:val="28"/>
          <w:szCs w:val="22"/>
          <w14:ligatures w14:val="none"/>
        </w:rPr>
        <w:t>департаменті</w:t>
      </w:r>
      <w:proofErr w:type="spellEnd"/>
      <w:r w:rsidRPr="000A52A8">
        <w:rPr>
          <w:rFonts w:ascii="Times New Roman" w:eastAsia="Calibri" w:hAnsi="Times New Roman" w:cs="Times New Roman"/>
          <w:b/>
          <w:bCs/>
          <w:i/>
          <w:iCs/>
          <w:color w:val="000000"/>
          <w:kern w:val="0"/>
          <w:sz w:val="28"/>
          <w:szCs w:val="22"/>
          <w14:ligatures w14:val="none"/>
        </w:rPr>
        <w:t>)</w:t>
      </w:r>
    </w:p>
    <w:p w14:paraId="629441F8"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lang w:val="en-US"/>
          <w14:ligatures w14:val="none"/>
        </w:rPr>
      </w:pPr>
      <w:r w:rsidRPr="000A52A8">
        <w:rPr>
          <w:rFonts w:ascii="Times New Roman" w:eastAsia="Calibri" w:hAnsi="Times New Roman" w:cs="Times New Roman"/>
          <w:color w:val="000000"/>
          <w:kern w:val="0"/>
          <w:sz w:val="28"/>
          <w:szCs w:val="22"/>
          <w:lang w:val="en-US"/>
          <w14:ligatures w14:val="none"/>
        </w:rPr>
        <w:tab/>
        <w:t xml:space="preserve"> </w:t>
      </w:r>
    </w:p>
    <w:p w14:paraId="6CB3A2A7" w14:textId="77777777" w:rsidR="000A52A8" w:rsidRPr="000A52A8" w:rsidRDefault="000A52A8" w:rsidP="000A52A8">
      <w:pPr>
        <w:numPr>
          <w:ilvl w:val="1"/>
          <w:numId w:val="3"/>
        </w:numPr>
        <w:spacing w:after="0" w:line="240" w:lineRule="auto"/>
        <w:jc w:val="both"/>
        <w:rPr>
          <w:rFonts w:ascii="Times New Roman" w:eastAsia="Calibri" w:hAnsi="Times New Roman" w:cs="Times New Roman"/>
          <w:i/>
          <w:color w:val="000000"/>
          <w:kern w:val="0"/>
          <w:sz w:val="28"/>
          <w:szCs w:val="22"/>
          <w:u w:val="single"/>
          <w:lang w:val="en-US"/>
          <w14:ligatures w14:val="none"/>
        </w:rPr>
      </w:pPr>
      <w:r w:rsidRPr="000A52A8">
        <w:rPr>
          <w:rFonts w:ascii="Times New Roman" w:eastAsia="Calibri" w:hAnsi="Times New Roman" w:cs="Times New Roman"/>
          <w:i/>
          <w:color w:val="000000"/>
          <w:kern w:val="0"/>
          <w:sz w:val="28"/>
          <w:szCs w:val="22"/>
          <w:u w:val="single"/>
          <w14:ligatures w14:val="none"/>
        </w:rPr>
        <w:t>ҰО</w:t>
      </w:r>
      <w:r w:rsidRPr="000A52A8">
        <w:rPr>
          <w:rFonts w:ascii="Times New Roman" w:eastAsia="Calibri" w:hAnsi="Times New Roman" w:cs="Times New Roman"/>
          <w:i/>
          <w:color w:val="000000"/>
          <w:kern w:val="0"/>
          <w:sz w:val="28"/>
          <w:szCs w:val="22"/>
          <w:u w:val="single"/>
          <w:lang w:val="en-US"/>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базалық</w:t>
      </w:r>
      <w:proofErr w:type="spellEnd"/>
      <w:r w:rsidRPr="000A52A8">
        <w:rPr>
          <w:rFonts w:ascii="Times New Roman" w:eastAsia="Calibri" w:hAnsi="Times New Roman" w:cs="Times New Roman"/>
          <w:i/>
          <w:color w:val="000000"/>
          <w:kern w:val="0"/>
          <w:sz w:val="28"/>
          <w:szCs w:val="22"/>
          <w:u w:val="single"/>
          <w:lang w:val="en-US"/>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станцияларының</w:t>
      </w:r>
      <w:proofErr w:type="spellEnd"/>
      <w:r w:rsidRPr="000A52A8">
        <w:rPr>
          <w:rFonts w:ascii="Times New Roman" w:eastAsia="Calibri" w:hAnsi="Times New Roman" w:cs="Times New Roman"/>
          <w:i/>
          <w:color w:val="000000"/>
          <w:kern w:val="0"/>
          <w:sz w:val="28"/>
          <w:szCs w:val="22"/>
          <w:u w:val="single"/>
          <w:lang w:val="en-US"/>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контроллерлерімен</w:t>
      </w:r>
      <w:proofErr w:type="spellEnd"/>
      <w:r w:rsidRPr="000A52A8">
        <w:rPr>
          <w:rFonts w:ascii="Times New Roman" w:eastAsia="Calibri" w:hAnsi="Times New Roman" w:cs="Times New Roman"/>
          <w:i/>
          <w:color w:val="000000"/>
          <w:kern w:val="0"/>
          <w:sz w:val="28"/>
          <w:szCs w:val="22"/>
          <w:u w:val="single"/>
          <w:lang w:val="en-US"/>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интеграциялауға</w:t>
      </w:r>
      <w:proofErr w:type="spellEnd"/>
      <w:r w:rsidRPr="000A52A8">
        <w:rPr>
          <w:rFonts w:ascii="Times New Roman" w:eastAsia="Calibri" w:hAnsi="Times New Roman" w:cs="Times New Roman"/>
          <w:i/>
          <w:color w:val="000000"/>
          <w:kern w:val="0"/>
          <w:sz w:val="28"/>
          <w:szCs w:val="22"/>
          <w:u w:val="single"/>
          <w:lang w:val="en-US"/>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қойылатын</w:t>
      </w:r>
      <w:proofErr w:type="spellEnd"/>
      <w:r w:rsidRPr="000A52A8">
        <w:rPr>
          <w:rFonts w:ascii="Times New Roman" w:eastAsia="Calibri" w:hAnsi="Times New Roman" w:cs="Times New Roman"/>
          <w:i/>
          <w:color w:val="000000"/>
          <w:kern w:val="0"/>
          <w:sz w:val="28"/>
          <w:szCs w:val="22"/>
          <w:u w:val="single"/>
          <w:lang w:val="en-US"/>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талаптар</w:t>
      </w:r>
      <w:proofErr w:type="spellEnd"/>
      <w:r w:rsidRPr="000A52A8">
        <w:rPr>
          <w:rFonts w:ascii="Times New Roman" w:eastAsia="Calibri" w:hAnsi="Times New Roman" w:cs="Times New Roman"/>
          <w:i/>
          <w:color w:val="000000"/>
          <w:kern w:val="0"/>
          <w:sz w:val="28"/>
          <w:szCs w:val="22"/>
          <w:u w:val="single"/>
          <w:lang w:val="en-US"/>
          <w14:ligatures w14:val="none"/>
        </w:rPr>
        <w:t>.</w:t>
      </w:r>
    </w:p>
    <w:p w14:paraId="4273DF86" w14:textId="77777777" w:rsidR="000A52A8" w:rsidRPr="000A52A8" w:rsidRDefault="000A52A8" w:rsidP="000A52A8">
      <w:pPr>
        <w:spacing w:after="0" w:line="240" w:lineRule="auto"/>
        <w:jc w:val="both"/>
        <w:rPr>
          <w:rFonts w:ascii="Times New Roman" w:eastAsia="Calibri" w:hAnsi="Times New Roman" w:cs="Times New Roman"/>
          <w:b/>
          <w:color w:val="000000"/>
          <w:kern w:val="0"/>
          <w:sz w:val="28"/>
          <w:szCs w:val="22"/>
          <w:lang w:val="en-US"/>
          <w14:ligatures w14:val="none"/>
        </w:rPr>
      </w:pPr>
      <w:r w:rsidRPr="000A52A8">
        <w:rPr>
          <w:rFonts w:ascii="Times New Roman" w:eastAsia="Calibri" w:hAnsi="Times New Roman" w:cs="Times New Roman"/>
          <w:color w:val="000000"/>
          <w:kern w:val="0"/>
          <w:sz w:val="28"/>
          <w:szCs w:val="22"/>
          <w:lang w:val="en-US"/>
          <w14:ligatures w14:val="none"/>
        </w:rPr>
        <w:tab/>
      </w:r>
      <w:proofErr w:type="spellStart"/>
      <w:r w:rsidRPr="000A52A8">
        <w:rPr>
          <w:rFonts w:ascii="Times New Roman" w:eastAsia="Calibri" w:hAnsi="Times New Roman" w:cs="Times New Roman"/>
          <w:color w:val="000000"/>
          <w:kern w:val="0"/>
          <w:sz w:val="28"/>
          <w:szCs w:val="22"/>
          <w14:ligatures w14:val="none"/>
        </w:rPr>
        <w:t>Шешім</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барлық</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негізгі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сатушылардың</w:t>
      </w:r>
      <w:proofErr w:type="spellEnd"/>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i/>
          <w:iCs/>
          <w:color w:val="000000"/>
          <w:kern w:val="0"/>
          <w:sz w:val="28"/>
          <w:szCs w:val="22"/>
          <w:lang w:val="en-US"/>
          <w14:ligatures w14:val="none"/>
        </w:rPr>
        <w:t xml:space="preserve">(ERICSSON, Huawei, ZTE, NOKIA, </w:t>
      </w:r>
      <w:r w:rsidRPr="000A52A8">
        <w:rPr>
          <w:rFonts w:ascii="Times New Roman" w:eastAsia="Calibri" w:hAnsi="Times New Roman" w:cs="Times New Roman"/>
          <w:i/>
          <w:iCs/>
          <w:color w:val="000000"/>
          <w:kern w:val="0"/>
          <w:sz w:val="28"/>
          <w:szCs w:val="22"/>
          <w14:ligatures w14:val="none"/>
        </w:rPr>
        <w:t>т</w:t>
      </w:r>
      <w:r w:rsidRPr="000A52A8">
        <w:rPr>
          <w:rFonts w:ascii="Times New Roman" w:eastAsia="Calibri" w:hAnsi="Times New Roman" w:cs="Times New Roman"/>
          <w:i/>
          <w:iCs/>
          <w:color w:val="000000"/>
          <w:kern w:val="0"/>
          <w:sz w:val="28"/>
          <w:szCs w:val="22"/>
          <w:lang w:val="en-US"/>
          <w14:ligatures w14:val="none"/>
        </w:rPr>
        <w:t xml:space="preserve">. </w:t>
      </w:r>
      <w:r w:rsidRPr="000A52A8">
        <w:rPr>
          <w:rFonts w:ascii="Times New Roman" w:eastAsia="Calibri" w:hAnsi="Times New Roman" w:cs="Times New Roman"/>
          <w:i/>
          <w:iCs/>
          <w:color w:val="000000"/>
          <w:kern w:val="0"/>
          <w:sz w:val="28"/>
          <w:szCs w:val="22"/>
          <w14:ligatures w14:val="none"/>
        </w:rPr>
        <w:t>б</w:t>
      </w:r>
      <w:r w:rsidRPr="000A52A8">
        <w:rPr>
          <w:rFonts w:ascii="Times New Roman" w:eastAsia="Calibri" w:hAnsi="Times New Roman" w:cs="Times New Roman"/>
          <w:i/>
          <w:iCs/>
          <w:color w:val="000000"/>
          <w:kern w:val="0"/>
          <w:sz w:val="28"/>
          <w:szCs w:val="22"/>
          <w:lang w:val="en-US"/>
          <w14:ligatures w14:val="none"/>
        </w:rPr>
        <w:t>.)</w:t>
      </w:r>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базалық</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станциялардың</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ішкі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жүйесінің</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жабдыққа</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қосылуын</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lang w:val="en-US"/>
          <w14:ligatures w14:val="none"/>
        </w:rPr>
        <w:t xml:space="preserve"> 2G, 3G, LTE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lang w:val="en-US"/>
          <w14:ligatures w14:val="none"/>
        </w:rPr>
        <w:t xml:space="preserve"> 5G </w:t>
      </w:r>
      <w:proofErr w:type="spellStart"/>
      <w:r w:rsidRPr="000A52A8">
        <w:rPr>
          <w:rFonts w:ascii="Times New Roman" w:eastAsia="Calibri" w:hAnsi="Times New Roman" w:cs="Times New Roman"/>
          <w:color w:val="000000"/>
          <w:kern w:val="0"/>
          <w:sz w:val="28"/>
          <w:szCs w:val="22"/>
          <w14:ligatures w14:val="none"/>
        </w:rPr>
        <w:t>желісінің</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барлық</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қабаттарын</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қолдауы</w:t>
      </w:r>
      <w:proofErr w:type="spellEnd"/>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керек</w:t>
      </w:r>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Жеткізуші</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жоғарыда</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аталған</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жабдықтың</w:t>
      </w:r>
      <w:proofErr w:type="spellEnd"/>
      <w:r w:rsidRPr="000A52A8">
        <w:rPr>
          <w:rFonts w:ascii="Times New Roman" w:eastAsia="Calibri" w:hAnsi="Times New Roman" w:cs="Times New Roman"/>
          <w:color w:val="000000"/>
          <w:kern w:val="0"/>
          <w:sz w:val="28"/>
          <w:szCs w:val="22"/>
          <w:lang w:val="en-US"/>
          <w14:ligatures w14:val="none"/>
        </w:rPr>
        <w:t xml:space="preserve"> </w:t>
      </w:r>
      <w:r w:rsidRPr="000A52A8">
        <w:rPr>
          <w:rFonts w:ascii="Times New Roman" w:eastAsia="Calibri" w:hAnsi="Times New Roman" w:cs="Times New Roman"/>
          <w:color w:val="000000"/>
          <w:kern w:val="0"/>
          <w:sz w:val="28"/>
          <w:szCs w:val="22"/>
          <w14:ligatures w14:val="none"/>
        </w:rPr>
        <w:t>ҰО</w:t>
      </w:r>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өндірушілерімен</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бірлесіп</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базалық</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станциялардың</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контроллерлерімен</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хаттама</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деңгейінде</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жұптастыру</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үшін</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өзінің</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бағдарламалық</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жасақтамасын</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пысықтайды</w:t>
      </w:r>
      <w:proofErr w:type="spellEnd"/>
      <w:r w:rsidRPr="000A52A8">
        <w:rPr>
          <w:rFonts w:ascii="Times New Roman" w:eastAsia="Calibri" w:hAnsi="Times New Roman" w:cs="Times New Roman"/>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Жеткізуші</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өндірушілердің</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меншікті</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шешімдеріне</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байланысты</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қандай</w:t>
      </w:r>
      <w:proofErr w:type="spellEnd"/>
      <w:r w:rsidRPr="000A52A8">
        <w:rPr>
          <w:rFonts w:ascii="Times New Roman" w:eastAsia="Calibri" w:hAnsi="Times New Roman" w:cs="Times New Roman"/>
          <w:iCs/>
          <w:color w:val="000000"/>
          <w:kern w:val="0"/>
          <w:sz w:val="28"/>
          <w:szCs w:val="22"/>
          <w:lang w:val="en-US"/>
          <w14:ligatures w14:val="none"/>
        </w:rPr>
        <w:t xml:space="preserve"> </w:t>
      </w:r>
      <w:r w:rsidRPr="000A52A8">
        <w:rPr>
          <w:rFonts w:ascii="Times New Roman" w:eastAsia="Calibri" w:hAnsi="Times New Roman" w:cs="Times New Roman"/>
          <w:iCs/>
          <w:color w:val="000000"/>
          <w:kern w:val="0"/>
          <w:sz w:val="28"/>
          <w:szCs w:val="22"/>
          <w14:ligatures w14:val="none"/>
        </w:rPr>
        <w:t>да</w:t>
      </w:r>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бір</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себептермен</w:t>
      </w:r>
      <w:proofErr w:type="spellEnd"/>
      <w:r w:rsidRPr="000A52A8">
        <w:rPr>
          <w:rFonts w:ascii="Times New Roman" w:eastAsia="Calibri" w:hAnsi="Times New Roman" w:cs="Times New Roman"/>
          <w:iCs/>
          <w:color w:val="000000"/>
          <w:kern w:val="0"/>
          <w:sz w:val="28"/>
          <w:szCs w:val="22"/>
          <w:lang w:val="en-US"/>
          <w14:ligatures w14:val="none"/>
        </w:rPr>
        <w:t xml:space="preserve"> Cell Broadcast 3GPP TS 23.041 </w:t>
      </w:r>
      <w:proofErr w:type="spellStart"/>
      <w:r w:rsidRPr="000A52A8">
        <w:rPr>
          <w:rFonts w:ascii="Times New Roman" w:eastAsia="Calibri" w:hAnsi="Times New Roman" w:cs="Times New Roman"/>
          <w:iCs/>
          <w:color w:val="000000"/>
          <w:kern w:val="0"/>
          <w:sz w:val="28"/>
          <w:szCs w:val="22"/>
          <w14:ligatures w14:val="none"/>
        </w:rPr>
        <w:t>техникалық</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сипаттамаларын</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қолдамайтын</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немесе</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қатаң</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түрде</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жұмыс</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істемейтін</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және</w:t>
      </w:r>
      <w:proofErr w:type="spellEnd"/>
      <w:r w:rsidRPr="000A52A8">
        <w:rPr>
          <w:rFonts w:ascii="Times New Roman" w:eastAsia="Calibri" w:hAnsi="Times New Roman" w:cs="Times New Roman"/>
          <w:iCs/>
          <w:color w:val="000000"/>
          <w:kern w:val="0"/>
          <w:sz w:val="28"/>
          <w:szCs w:val="22"/>
          <w:lang w:val="en-US"/>
          <w14:ligatures w14:val="none"/>
        </w:rPr>
        <w:t>/</w:t>
      </w:r>
      <w:proofErr w:type="spellStart"/>
      <w:r w:rsidRPr="000A52A8">
        <w:rPr>
          <w:rFonts w:ascii="Times New Roman" w:eastAsia="Calibri" w:hAnsi="Times New Roman" w:cs="Times New Roman"/>
          <w:iCs/>
          <w:color w:val="000000"/>
          <w:kern w:val="0"/>
          <w:sz w:val="28"/>
          <w:szCs w:val="22"/>
          <w14:ligatures w14:val="none"/>
        </w:rPr>
        <w:t>немесе</w:t>
      </w:r>
      <w:proofErr w:type="spellEnd"/>
      <w:r w:rsidRPr="000A52A8">
        <w:rPr>
          <w:rFonts w:ascii="Times New Roman" w:eastAsia="Calibri" w:hAnsi="Times New Roman" w:cs="Times New Roman"/>
          <w:iCs/>
          <w:color w:val="000000"/>
          <w:kern w:val="0"/>
          <w:sz w:val="28"/>
          <w:szCs w:val="22"/>
          <w:lang w:val="en-US"/>
          <w14:ligatures w14:val="none"/>
        </w:rPr>
        <w:t xml:space="preserve"> 3GPP TS 23.041 </w:t>
      </w:r>
      <w:r w:rsidRPr="000A52A8">
        <w:rPr>
          <w:rFonts w:ascii="Times New Roman" w:eastAsia="Calibri" w:hAnsi="Times New Roman" w:cs="Times New Roman"/>
          <w:iCs/>
          <w:color w:val="000000"/>
          <w:kern w:val="0"/>
          <w:sz w:val="28"/>
          <w:szCs w:val="22"/>
          <w14:ligatures w14:val="none"/>
        </w:rPr>
        <w:t>спецификация</w:t>
      </w:r>
      <w:r w:rsidRPr="000A52A8">
        <w:rPr>
          <w:rFonts w:ascii="Times New Roman" w:eastAsia="Calibri" w:hAnsi="Times New Roman" w:cs="Times New Roman"/>
          <w:iCs/>
          <w:color w:val="000000"/>
          <w:kern w:val="0"/>
          <w:sz w:val="28"/>
          <w:szCs w:val="22"/>
          <w:lang w:val="en-US"/>
          <w14:ligatures w14:val="none"/>
        </w:rPr>
        <w:t xml:space="preserve"> </w:t>
      </w:r>
      <w:r w:rsidRPr="000A52A8">
        <w:rPr>
          <w:rFonts w:ascii="Times New Roman" w:eastAsia="Calibri" w:hAnsi="Times New Roman" w:cs="Times New Roman"/>
          <w:iCs/>
          <w:color w:val="000000"/>
          <w:kern w:val="0"/>
          <w:sz w:val="28"/>
          <w:szCs w:val="22"/>
          <w14:ligatures w14:val="none"/>
        </w:rPr>
        <w:t>стандарты</w:t>
      </w:r>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бойынша</w:t>
      </w:r>
      <w:proofErr w:type="spellEnd"/>
      <w:r w:rsidRPr="000A52A8">
        <w:rPr>
          <w:rFonts w:ascii="Times New Roman" w:eastAsia="Calibri" w:hAnsi="Times New Roman" w:cs="Times New Roman"/>
          <w:iCs/>
          <w:color w:val="000000"/>
          <w:kern w:val="0"/>
          <w:sz w:val="28"/>
          <w:szCs w:val="22"/>
          <w:lang w:val="en-US"/>
          <w14:ligatures w14:val="none"/>
        </w:rPr>
        <w:t xml:space="preserve"> </w:t>
      </w:r>
      <w:r w:rsidRPr="000A52A8">
        <w:rPr>
          <w:rFonts w:ascii="Times New Roman" w:eastAsia="Calibri" w:hAnsi="Times New Roman" w:cs="Times New Roman"/>
          <w:iCs/>
          <w:color w:val="000000"/>
          <w:kern w:val="0"/>
          <w:sz w:val="28"/>
          <w:szCs w:val="22"/>
          <w14:ligatures w14:val="none"/>
        </w:rPr>
        <w:t>СВ</w:t>
      </w:r>
      <w:r w:rsidRPr="000A52A8">
        <w:rPr>
          <w:rFonts w:ascii="Times New Roman" w:eastAsia="Calibri" w:hAnsi="Times New Roman" w:cs="Times New Roman"/>
          <w:iCs/>
          <w:color w:val="000000"/>
          <w:kern w:val="0"/>
          <w:sz w:val="28"/>
          <w:szCs w:val="22"/>
          <w:lang w:val="en-US"/>
          <w14:ligatures w14:val="none"/>
        </w:rPr>
        <w:t xml:space="preserve"> (Cell Broadcast) </w:t>
      </w:r>
      <w:r w:rsidRPr="000A52A8">
        <w:rPr>
          <w:rFonts w:ascii="Times New Roman" w:eastAsia="Calibri" w:hAnsi="Times New Roman" w:cs="Times New Roman"/>
          <w:iCs/>
          <w:color w:val="000000"/>
          <w:kern w:val="0"/>
          <w:sz w:val="28"/>
          <w:szCs w:val="22"/>
          <w14:ligatures w14:val="none"/>
        </w:rPr>
        <w:t>функционалы</w:t>
      </w:r>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белсендірілмеген</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мобильді</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құрылғылардағы</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қызметтің</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жұмыс</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қабілеттілігі</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үшін</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жауап</w:t>
      </w:r>
      <w:proofErr w:type="spellEnd"/>
      <w:r w:rsidRPr="000A52A8">
        <w:rPr>
          <w:rFonts w:ascii="Times New Roman" w:eastAsia="Calibri" w:hAnsi="Times New Roman" w:cs="Times New Roman"/>
          <w:iCs/>
          <w:color w:val="000000"/>
          <w:kern w:val="0"/>
          <w:sz w:val="28"/>
          <w:szCs w:val="22"/>
          <w:lang w:val="en-US"/>
          <w14:ligatures w14:val="none"/>
        </w:rPr>
        <w:t xml:space="preserve"> </w:t>
      </w:r>
      <w:proofErr w:type="spellStart"/>
      <w:r w:rsidRPr="000A52A8">
        <w:rPr>
          <w:rFonts w:ascii="Times New Roman" w:eastAsia="Calibri" w:hAnsi="Times New Roman" w:cs="Times New Roman"/>
          <w:iCs/>
          <w:color w:val="000000"/>
          <w:kern w:val="0"/>
          <w:sz w:val="28"/>
          <w:szCs w:val="22"/>
          <w14:ligatures w14:val="none"/>
        </w:rPr>
        <w:t>бермейді</w:t>
      </w:r>
      <w:proofErr w:type="spellEnd"/>
      <w:r w:rsidRPr="000A52A8">
        <w:rPr>
          <w:rFonts w:ascii="Times New Roman" w:eastAsia="Calibri" w:hAnsi="Times New Roman" w:cs="Times New Roman"/>
          <w:iCs/>
          <w:color w:val="000000"/>
          <w:kern w:val="0"/>
          <w:sz w:val="28"/>
          <w:szCs w:val="22"/>
          <w:lang w:val="en-US"/>
          <w14:ligatures w14:val="none"/>
        </w:rPr>
        <w:t>. № 2</w:t>
      </w:r>
      <w:r w:rsidRPr="000A52A8">
        <w:rPr>
          <w:rFonts w:ascii="Times New Roman" w:eastAsia="Calibri" w:hAnsi="Times New Roman" w:cs="Times New Roman"/>
          <w:iCs/>
          <w:color w:val="000000"/>
          <w:kern w:val="0"/>
          <w:sz w:val="28"/>
          <w:szCs w:val="22"/>
          <w:lang w:val="kk-KZ"/>
          <w14:ligatures w14:val="none"/>
        </w:rPr>
        <w:t xml:space="preserve"> сұлба</w:t>
      </w:r>
      <w:r w:rsidRPr="000A52A8">
        <w:rPr>
          <w:rFonts w:ascii="Times New Roman" w:eastAsia="Calibri" w:hAnsi="Times New Roman" w:cs="Times New Roman"/>
          <w:iCs/>
          <w:color w:val="000000"/>
          <w:kern w:val="0"/>
          <w:sz w:val="28"/>
          <w:szCs w:val="22"/>
          <w:lang w:val="en-US"/>
          <w14:ligatures w14:val="none"/>
        </w:rPr>
        <w:t xml:space="preserve">. </w:t>
      </w:r>
      <w:r w:rsidRPr="000A52A8">
        <w:rPr>
          <w:rFonts w:ascii="Times New Roman" w:eastAsia="Calibri" w:hAnsi="Times New Roman" w:cs="Times New Roman"/>
          <w:b/>
          <w:color w:val="000000"/>
          <w:kern w:val="0"/>
          <w:sz w:val="28"/>
          <w:szCs w:val="22"/>
          <w:lang w:val="en-US"/>
          <w14:ligatures w14:val="none"/>
        </w:rPr>
        <w:t xml:space="preserve"> </w:t>
      </w:r>
    </w:p>
    <w:p w14:paraId="7252DF15" w14:textId="77777777" w:rsidR="000A52A8" w:rsidRPr="000A52A8" w:rsidRDefault="000A52A8" w:rsidP="000A52A8">
      <w:pPr>
        <w:spacing w:after="0" w:line="240" w:lineRule="auto"/>
        <w:jc w:val="both"/>
        <w:rPr>
          <w:rFonts w:ascii="Times New Roman" w:eastAsia="Calibri" w:hAnsi="Times New Roman" w:cs="Times New Roman"/>
          <w:b/>
          <w:color w:val="000000"/>
          <w:kern w:val="0"/>
          <w:sz w:val="28"/>
          <w:szCs w:val="22"/>
          <w:lang w:val="en-US"/>
          <w14:ligatures w14:val="none"/>
        </w:rPr>
      </w:pPr>
    </w:p>
    <w:p w14:paraId="70452CCD" w14:textId="77777777" w:rsidR="000A52A8" w:rsidRPr="000A52A8" w:rsidRDefault="000A52A8" w:rsidP="000A52A8">
      <w:pPr>
        <w:spacing w:after="0" w:line="240" w:lineRule="auto"/>
        <w:jc w:val="both"/>
        <w:rPr>
          <w:rFonts w:ascii="Times New Roman" w:eastAsia="Calibri" w:hAnsi="Times New Roman" w:cs="Times New Roman"/>
          <w:b/>
          <w:color w:val="000000"/>
          <w:kern w:val="0"/>
          <w:sz w:val="28"/>
          <w:szCs w:val="22"/>
          <w:lang w:val="en-US"/>
          <w14:ligatures w14:val="none"/>
        </w:rPr>
      </w:pPr>
    </w:p>
    <w:p w14:paraId="28D49E33" w14:textId="77777777" w:rsidR="000A52A8" w:rsidRPr="000A52A8" w:rsidRDefault="000A52A8" w:rsidP="000A52A8">
      <w:pPr>
        <w:spacing w:after="0" w:line="240" w:lineRule="auto"/>
        <w:jc w:val="right"/>
        <w:rPr>
          <w:rFonts w:ascii="Times New Roman" w:eastAsia="Times New Roman" w:hAnsi="Times New Roman" w:cs="Times New Roman"/>
          <w:color w:val="000000"/>
          <w:kern w:val="0"/>
          <w:sz w:val="28"/>
          <w:szCs w:val="22"/>
          <w:lang w:val="kk-KZ"/>
          <w14:ligatures w14:val="none"/>
        </w:rPr>
      </w:pPr>
      <w:r w:rsidRPr="000A52A8">
        <w:rPr>
          <w:rFonts w:ascii="Times New Roman" w:eastAsia="Calibri" w:hAnsi="Times New Roman" w:cs="Times New Roman"/>
          <w:b/>
          <w:color w:val="000000"/>
          <w:kern w:val="0"/>
          <w:sz w:val="28"/>
          <w:szCs w:val="22"/>
          <w:lang w:val="en-US"/>
          <w14:ligatures w14:val="none"/>
        </w:rPr>
        <w:t xml:space="preserve">BSC </w:t>
      </w:r>
      <w:proofErr w:type="spellStart"/>
      <w:r w:rsidRPr="000A52A8">
        <w:rPr>
          <w:rFonts w:ascii="Times New Roman" w:eastAsia="Calibri" w:hAnsi="Times New Roman" w:cs="Times New Roman"/>
          <w:b/>
          <w:color w:val="000000"/>
          <w:kern w:val="0"/>
          <w:sz w:val="28"/>
          <w:szCs w:val="22"/>
          <w14:ligatures w14:val="none"/>
        </w:rPr>
        <w:t>мысалында</w:t>
      </w:r>
      <w:proofErr w:type="spellEnd"/>
      <w:r w:rsidRPr="000A52A8">
        <w:rPr>
          <w:rFonts w:ascii="Times New Roman" w:eastAsia="Calibri" w:hAnsi="Times New Roman" w:cs="Times New Roman"/>
          <w:b/>
          <w:color w:val="000000"/>
          <w:kern w:val="0"/>
          <w:sz w:val="28"/>
          <w:szCs w:val="22"/>
          <w:lang w:val="en-US"/>
          <w14:ligatures w14:val="none"/>
        </w:rPr>
        <w:t xml:space="preserve"> CBC </w:t>
      </w:r>
      <w:proofErr w:type="spellStart"/>
      <w:r w:rsidRPr="000A52A8">
        <w:rPr>
          <w:rFonts w:ascii="Times New Roman" w:eastAsia="Calibri" w:hAnsi="Times New Roman" w:cs="Times New Roman"/>
          <w:b/>
          <w:color w:val="000000"/>
          <w:kern w:val="0"/>
          <w:sz w:val="28"/>
          <w:szCs w:val="22"/>
          <w14:ligatures w14:val="none"/>
        </w:rPr>
        <w:t>базалық</w:t>
      </w:r>
      <w:proofErr w:type="spellEnd"/>
      <w:r w:rsidRPr="000A52A8">
        <w:rPr>
          <w:rFonts w:ascii="Times New Roman" w:eastAsia="Calibri" w:hAnsi="Times New Roman" w:cs="Times New Roman"/>
          <w:b/>
          <w:color w:val="000000"/>
          <w:kern w:val="0"/>
          <w:sz w:val="28"/>
          <w:szCs w:val="22"/>
          <w:lang w:val="en-US"/>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станциялардың</w:t>
      </w:r>
      <w:proofErr w:type="spellEnd"/>
      <w:r w:rsidRPr="000A52A8">
        <w:rPr>
          <w:rFonts w:ascii="Times New Roman" w:eastAsia="Calibri" w:hAnsi="Times New Roman" w:cs="Times New Roman"/>
          <w:b/>
          <w:color w:val="000000"/>
          <w:kern w:val="0"/>
          <w:sz w:val="28"/>
          <w:szCs w:val="22"/>
          <w:lang w:val="en-US"/>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ішкі</w:t>
      </w:r>
      <w:proofErr w:type="spellEnd"/>
      <w:r w:rsidRPr="000A52A8">
        <w:rPr>
          <w:rFonts w:ascii="Times New Roman" w:eastAsia="Calibri" w:hAnsi="Times New Roman" w:cs="Times New Roman"/>
          <w:b/>
          <w:color w:val="000000"/>
          <w:kern w:val="0"/>
          <w:sz w:val="28"/>
          <w:szCs w:val="22"/>
          <w:lang w:val="en-US"/>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желісіне</w:t>
      </w:r>
      <w:proofErr w:type="spellEnd"/>
      <w:r w:rsidRPr="000A52A8">
        <w:rPr>
          <w:rFonts w:ascii="Times New Roman" w:eastAsia="Calibri" w:hAnsi="Times New Roman" w:cs="Times New Roman"/>
          <w:b/>
          <w:color w:val="000000"/>
          <w:kern w:val="0"/>
          <w:sz w:val="28"/>
          <w:szCs w:val="22"/>
          <w:lang w:val="en-US"/>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қосылу</w:t>
      </w:r>
      <w:proofErr w:type="spellEnd"/>
      <w:r w:rsidRPr="000A52A8">
        <w:rPr>
          <w:rFonts w:ascii="Times New Roman" w:eastAsia="Calibri" w:hAnsi="Times New Roman" w:cs="Times New Roman"/>
          <w:b/>
          <w:color w:val="000000"/>
          <w:kern w:val="0"/>
          <w:sz w:val="28"/>
          <w:szCs w:val="22"/>
          <w:lang w:val="en-US"/>
          <w14:ligatures w14:val="none"/>
        </w:rPr>
        <w:t xml:space="preserve"> </w:t>
      </w:r>
      <w:proofErr w:type="spellStart"/>
      <w:r w:rsidRPr="000A52A8">
        <w:rPr>
          <w:rFonts w:ascii="Times New Roman" w:eastAsia="Calibri" w:hAnsi="Times New Roman" w:cs="Times New Roman"/>
          <w:b/>
          <w:color w:val="000000"/>
          <w:kern w:val="0"/>
          <w:sz w:val="28"/>
          <w:szCs w:val="22"/>
          <w14:ligatures w14:val="none"/>
        </w:rPr>
        <w:t>сұлбасы</w:t>
      </w:r>
      <w:proofErr w:type="spellEnd"/>
      <w:r w:rsidRPr="000A52A8">
        <w:rPr>
          <w:rFonts w:ascii="Times New Roman" w:eastAsia="Calibri" w:hAnsi="Times New Roman" w:cs="Times New Roman"/>
          <w:b/>
          <w:color w:val="000000"/>
          <w:kern w:val="0"/>
          <w:sz w:val="28"/>
          <w:szCs w:val="22"/>
          <w:lang w:val="en-US"/>
          <w14:ligatures w14:val="none"/>
        </w:rPr>
        <w:tab/>
      </w:r>
      <w:r w:rsidRPr="000A52A8">
        <w:rPr>
          <w:rFonts w:ascii="Times New Roman" w:eastAsia="Calibri" w:hAnsi="Times New Roman" w:cs="Times New Roman"/>
          <w:b/>
          <w:color w:val="000000"/>
          <w:kern w:val="0"/>
          <w:sz w:val="28"/>
          <w:szCs w:val="22"/>
          <w:lang w:val="en-US"/>
          <w14:ligatures w14:val="none"/>
        </w:rPr>
        <w:tab/>
      </w:r>
      <w:r w:rsidRPr="000A52A8">
        <w:rPr>
          <w:rFonts w:ascii="Times New Roman" w:eastAsia="Calibri" w:hAnsi="Times New Roman" w:cs="Times New Roman"/>
          <w:color w:val="000000"/>
          <w:kern w:val="0"/>
          <w:sz w:val="28"/>
          <w:szCs w:val="22"/>
          <w:lang w:val="en-US"/>
          <w14:ligatures w14:val="none"/>
        </w:rPr>
        <w:t>№ 2</w:t>
      </w:r>
      <w:r w:rsidRPr="000A52A8">
        <w:rPr>
          <w:rFonts w:ascii="Times New Roman" w:eastAsia="Calibri" w:hAnsi="Times New Roman" w:cs="Times New Roman"/>
          <w:color w:val="000000"/>
          <w:kern w:val="0"/>
          <w:sz w:val="28"/>
          <w:szCs w:val="22"/>
          <w:lang w:val="kk-KZ"/>
          <w14:ligatures w14:val="none"/>
        </w:rPr>
        <w:t xml:space="preserve"> сұлба</w:t>
      </w:r>
    </w:p>
    <w:p w14:paraId="7FC5C963" w14:textId="77777777" w:rsidR="000A52A8" w:rsidRPr="000A52A8" w:rsidRDefault="000A52A8" w:rsidP="000A52A8">
      <w:pPr>
        <w:spacing w:after="0" w:line="240" w:lineRule="auto"/>
        <w:jc w:val="both"/>
        <w:rPr>
          <w:rFonts w:ascii="Times New Roman" w:eastAsia="Calibri" w:hAnsi="Times New Roman" w:cs="Times New Roman"/>
          <w:iCs/>
          <w:color w:val="000000"/>
          <w:kern w:val="0"/>
          <w:sz w:val="28"/>
          <w:szCs w:val="22"/>
          <w:lang w:val="en-US"/>
          <w14:ligatures w14:val="none"/>
        </w:rPr>
      </w:pPr>
    </w:p>
    <w:p w14:paraId="61CBEA60" w14:textId="77777777" w:rsidR="000A52A8" w:rsidRPr="000A52A8" w:rsidRDefault="000A52A8" w:rsidP="000A52A8">
      <w:pPr>
        <w:spacing w:after="0" w:line="240" w:lineRule="auto"/>
        <w:jc w:val="center"/>
        <w:rPr>
          <w:rFonts w:ascii="Times New Roman" w:eastAsia="Calibri" w:hAnsi="Times New Roman" w:cs="Times New Roman"/>
          <w:iCs/>
          <w:color w:val="000000"/>
          <w:kern w:val="0"/>
          <w:sz w:val="28"/>
          <w:szCs w:val="22"/>
          <w14:ligatures w14:val="none"/>
        </w:rPr>
      </w:pPr>
      <w:r w:rsidRPr="000A52A8">
        <w:rPr>
          <w:rFonts w:ascii="Times New Roman" w:eastAsia="Calibri" w:hAnsi="Times New Roman" w:cs="Times New Roman"/>
          <w:noProof/>
          <w:color w:val="000000"/>
          <w:kern w:val="0"/>
          <w:sz w:val="28"/>
          <w:szCs w:val="22"/>
          <w:bdr w:val="single" w:sz="6" w:space="0" w:color="BFBFBF"/>
          <w:lang w:eastAsia="ru-RU"/>
          <w14:ligatures w14:val="none"/>
        </w:rPr>
        <w:drawing>
          <wp:inline distT="0" distB="0" distL="0" distR="0" wp14:anchorId="7139C046" wp14:editId="4F9226B4">
            <wp:extent cx="4756295" cy="3256384"/>
            <wp:effectExtent l="0" t="0" r="6350" b="1270"/>
            <wp:docPr id="526561339" name="Рисунок 22" descr="C:\Documents and Settings\k.yaroshevich\Рабочий стол\Новая папка\CBC-network(R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C:\Documents and Settings\k.yaroshevich\Рабочий стол\Новая папка\CBC-network(Rus).gif"/>
                    <pic:cNvPicPr>
                      <a:picLocks noChangeAspect="1" noChangeArrowheads="1"/>
                    </pic:cNvPicPr>
                  </pic:nvPicPr>
                  <pic:blipFill>
                    <a:blip r:embed="rId6" cstate="print"/>
                    <a:srcRect/>
                    <a:stretch>
                      <a:fillRect/>
                    </a:stretch>
                  </pic:blipFill>
                  <pic:spPr bwMode="auto">
                    <a:xfrm>
                      <a:off x="0" y="0"/>
                      <a:ext cx="4763470" cy="3261296"/>
                    </a:xfrm>
                    <a:prstGeom prst="rect">
                      <a:avLst/>
                    </a:prstGeom>
                    <a:noFill/>
                    <a:ln w="9525">
                      <a:noFill/>
                      <a:miter lim="800000"/>
                      <a:headEnd/>
                      <a:tailEnd/>
                    </a:ln>
                  </pic:spPr>
                </pic:pic>
              </a:graphicData>
            </a:graphic>
          </wp:inline>
        </w:drawing>
      </w:r>
    </w:p>
    <w:p w14:paraId="66EB5830"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p>
    <w:p w14:paraId="6DA3182E" w14:textId="77777777" w:rsidR="000A52A8" w:rsidRPr="000A52A8" w:rsidRDefault="000A52A8" w:rsidP="000A52A8">
      <w:pPr>
        <w:numPr>
          <w:ilvl w:val="1"/>
          <w:numId w:val="3"/>
        </w:numPr>
        <w:spacing w:after="0" w:line="240" w:lineRule="auto"/>
        <w:ind w:left="0" w:firstLine="709"/>
        <w:jc w:val="both"/>
        <w:rPr>
          <w:rFonts w:ascii="Times New Roman" w:eastAsia="Calibri" w:hAnsi="Times New Roman" w:cs="Times New Roman"/>
          <w:i/>
          <w:color w:val="000000"/>
          <w:kern w:val="0"/>
          <w:sz w:val="28"/>
          <w:szCs w:val="22"/>
          <w:u w:val="single"/>
          <w14:ligatures w14:val="none"/>
        </w:rPr>
      </w:pPr>
      <w:proofErr w:type="spellStart"/>
      <w:r w:rsidRPr="000A52A8">
        <w:rPr>
          <w:rFonts w:ascii="Times New Roman" w:eastAsia="Calibri" w:hAnsi="Times New Roman" w:cs="Times New Roman"/>
          <w:i/>
          <w:color w:val="000000"/>
          <w:kern w:val="0"/>
          <w:sz w:val="28"/>
          <w:szCs w:val="22"/>
          <w:u w:val="single"/>
          <w14:ligatures w14:val="none"/>
        </w:rPr>
        <w:t>Пайдаланушы</w:t>
      </w:r>
      <w:proofErr w:type="spellEnd"/>
      <w:r w:rsidRPr="000A52A8">
        <w:rPr>
          <w:rFonts w:ascii="Times New Roman" w:eastAsia="Calibri" w:hAnsi="Times New Roman" w:cs="Times New Roman"/>
          <w:i/>
          <w:color w:val="000000"/>
          <w:kern w:val="0"/>
          <w:sz w:val="28"/>
          <w:szCs w:val="22"/>
          <w:u w:val="single"/>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тіркелімдері</w:t>
      </w:r>
      <w:proofErr w:type="spellEnd"/>
      <w:r w:rsidRPr="000A52A8">
        <w:rPr>
          <w:rFonts w:ascii="Times New Roman" w:eastAsia="Calibri" w:hAnsi="Times New Roman" w:cs="Times New Roman"/>
          <w:i/>
          <w:color w:val="000000"/>
          <w:kern w:val="0"/>
          <w:sz w:val="28"/>
          <w:szCs w:val="22"/>
          <w:u w:val="single"/>
          <w14:ligatures w14:val="none"/>
        </w:rPr>
        <w:t xml:space="preserve"> мен </w:t>
      </w:r>
      <w:proofErr w:type="spellStart"/>
      <w:r w:rsidRPr="000A52A8">
        <w:rPr>
          <w:rFonts w:ascii="Times New Roman" w:eastAsia="Calibri" w:hAnsi="Times New Roman" w:cs="Times New Roman"/>
          <w:i/>
          <w:color w:val="000000"/>
          <w:kern w:val="0"/>
          <w:sz w:val="28"/>
          <w:szCs w:val="22"/>
          <w:u w:val="single"/>
          <w14:ligatures w14:val="none"/>
        </w:rPr>
        <w:t>рөлдерін</w:t>
      </w:r>
      <w:proofErr w:type="spellEnd"/>
      <w:r w:rsidRPr="000A52A8">
        <w:rPr>
          <w:rFonts w:ascii="Times New Roman" w:eastAsia="Calibri" w:hAnsi="Times New Roman" w:cs="Times New Roman"/>
          <w:i/>
          <w:color w:val="000000"/>
          <w:kern w:val="0"/>
          <w:sz w:val="28"/>
          <w:szCs w:val="22"/>
          <w:u w:val="single"/>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басқаруға</w:t>
      </w:r>
      <w:proofErr w:type="spellEnd"/>
      <w:r w:rsidRPr="000A52A8">
        <w:rPr>
          <w:rFonts w:ascii="Times New Roman" w:eastAsia="Calibri" w:hAnsi="Times New Roman" w:cs="Times New Roman"/>
          <w:i/>
          <w:color w:val="000000"/>
          <w:kern w:val="0"/>
          <w:sz w:val="28"/>
          <w:szCs w:val="22"/>
          <w:u w:val="single"/>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қойылатын</w:t>
      </w:r>
      <w:proofErr w:type="spellEnd"/>
      <w:r w:rsidRPr="000A52A8">
        <w:rPr>
          <w:rFonts w:ascii="Times New Roman" w:eastAsia="Calibri" w:hAnsi="Times New Roman" w:cs="Times New Roman"/>
          <w:i/>
          <w:color w:val="000000"/>
          <w:kern w:val="0"/>
          <w:sz w:val="28"/>
          <w:szCs w:val="22"/>
          <w:u w:val="single"/>
          <w14:ligatures w14:val="none"/>
        </w:rPr>
        <w:t xml:space="preserve"> </w:t>
      </w:r>
      <w:proofErr w:type="spellStart"/>
      <w:r w:rsidRPr="000A52A8">
        <w:rPr>
          <w:rFonts w:ascii="Times New Roman" w:eastAsia="Calibri" w:hAnsi="Times New Roman" w:cs="Times New Roman"/>
          <w:i/>
          <w:color w:val="000000"/>
          <w:kern w:val="0"/>
          <w:sz w:val="28"/>
          <w:szCs w:val="22"/>
          <w:u w:val="single"/>
          <w14:ligatures w14:val="none"/>
        </w:rPr>
        <w:t>талаптар</w:t>
      </w:r>
      <w:proofErr w:type="spellEnd"/>
    </w:p>
    <w:p w14:paraId="24E38863"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14:ligatures w14:val="none"/>
        </w:rPr>
      </w:pPr>
      <w:proofErr w:type="spellStart"/>
      <w:r w:rsidRPr="000A52A8">
        <w:rPr>
          <w:rFonts w:ascii="Times New Roman" w:eastAsia="Calibri" w:hAnsi="Times New Roman" w:cs="Times New Roman"/>
          <w:color w:val="000000"/>
          <w:kern w:val="0"/>
          <w:sz w:val="28"/>
          <w:szCs w:val="22"/>
          <w14:ligatures w14:val="none"/>
        </w:rPr>
        <w:t>Шешім</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есептік</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жазбаларды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құруға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сондай-ақ</w:t>
      </w:r>
      <w:proofErr w:type="spellEnd"/>
      <w:r w:rsidRPr="000A52A8">
        <w:rPr>
          <w:rFonts w:ascii="Times New Roman" w:eastAsia="Calibri" w:hAnsi="Times New Roman" w:cs="Times New Roman"/>
          <w:color w:val="000000"/>
          <w:kern w:val="0"/>
          <w:sz w:val="28"/>
          <w:szCs w:val="22"/>
          <w14:ligatures w14:val="none"/>
        </w:rPr>
        <w:t xml:space="preserve"> </w:t>
      </w:r>
      <w:r w:rsidRPr="000A52A8">
        <w:rPr>
          <w:rFonts w:ascii="Times New Roman" w:eastAsia="Calibri" w:hAnsi="Times New Roman" w:cs="Times New Roman"/>
          <w:color w:val="000000"/>
          <w:kern w:val="0"/>
          <w:sz w:val="28"/>
          <w:szCs w:val="22"/>
          <w:lang w:val="kk-KZ"/>
          <w14:ligatures w14:val="none"/>
        </w:rPr>
        <w:t>П</w:t>
      </w:r>
      <w:proofErr w:type="spellStart"/>
      <w:r w:rsidRPr="000A52A8">
        <w:rPr>
          <w:rFonts w:ascii="Times New Roman" w:eastAsia="Calibri" w:hAnsi="Times New Roman" w:cs="Times New Roman"/>
          <w:color w:val="000000"/>
          <w:kern w:val="0"/>
          <w:sz w:val="28"/>
          <w:szCs w:val="22"/>
          <w14:ligatures w14:val="none"/>
        </w:rPr>
        <w:t>айдаланушы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тіркелімдері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14:ligatures w14:val="none"/>
        </w:rPr>
        <w:t>/</w:t>
      </w:r>
      <w:proofErr w:type="spellStart"/>
      <w:r w:rsidRPr="000A52A8">
        <w:rPr>
          <w:rFonts w:ascii="Times New Roman" w:eastAsia="Calibri" w:hAnsi="Times New Roman" w:cs="Times New Roman"/>
          <w:color w:val="000000"/>
          <w:kern w:val="0"/>
          <w:sz w:val="28"/>
          <w:szCs w:val="22"/>
          <w14:ligatures w14:val="none"/>
        </w:rPr>
        <w:t>немесе</w:t>
      </w:r>
      <w:proofErr w:type="spellEnd"/>
      <w:r w:rsidRPr="000A52A8">
        <w:rPr>
          <w:rFonts w:ascii="Times New Roman" w:eastAsia="Calibri" w:hAnsi="Times New Roman" w:cs="Times New Roman"/>
          <w:color w:val="000000"/>
          <w:kern w:val="0"/>
          <w:sz w:val="28"/>
          <w:szCs w:val="22"/>
          <w14:ligatures w14:val="none"/>
        </w:rPr>
        <w:t xml:space="preserve"> </w:t>
      </w:r>
      <w:r w:rsidRPr="000A52A8">
        <w:rPr>
          <w:rFonts w:ascii="Times New Roman" w:eastAsia="Calibri" w:hAnsi="Times New Roman" w:cs="Times New Roman"/>
          <w:color w:val="000000"/>
          <w:kern w:val="0"/>
          <w:sz w:val="28"/>
          <w:szCs w:val="22"/>
          <w:lang w:val="kk-KZ"/>
          <w14:ligatures w14:val="none"/>
        </w:rPr>
        <w:t>П</w:t>
      </w:r>
      <w:proofErr w:type="spellStart"/>
      <w:r w:rsidRPr="000A52A8">
        <w:rPr>
          <w:rFonts w:ascii="Times New Roman" w:eastAsia="Calibri" w:hAnsi="Times New Roman" w:cs="Times New Roman"/>
          <w:color w:val="000000"/>
          <w:kern w:val="0"/>
          <w:sz w:val="28"/>
          <w:szCs w:val="22"/>
          <w14:ligatures w14:val="none"/>
        </w:rPr>
        <w:t>айдаланушы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топтары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бойынша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кіру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саясатын</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басқаруға</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мүмкіндік</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беруі</w:t>
      </w:r>
      <w:proofErr w:type="spellEnd"/>
      <w:r w:rsidRPr="000A52A8">
        <w:rPr>
          <w:rFonts w:ascii="Times New Roman" w:eastAsia="Calibri" w:hAnsi="Times New Roman" w:cs="Times New Roman"/>
          <w:color w:val="000000"/>
          <w:kern w:val="0"/>
          <w:sz w:val="28"/>
          <w:szCs w:val="22"/>
          <w14:ligatures w14:val="none"/>
        </w:rPr>
        <w:t xml:space="preserve"> керек.</w:t>
      </w:r>
    </w:p>
    <w:p w14:paraId="47F3F231" w14:textId="77777777" w:rsidR="000A52A8" w:rsidRPr="000A52A8" w:rsidRDefault="000A52A8" w:rsidP="000A52A8">
      <w:pPr>
        <w:numPr>
          <w:ilvl w:val="0"/>
          <w:numId w:val="5"/>
        </w:numPr>
        <w:spacing w:after="0" w:line="240" w:lineRule="auto"/>
        <w:ind w:left="0"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14:ligatures w14:val="none"/>
        </w:rPr>
        <w:t xml:space="preserve">Платформа </w:t>
      </w:r>
      <w:proofErr w:type="spellStart"/>
      <w:r w:rsidRPr="000A52A8">
        <w:rPr>
          <w:rFonts w:ascii="Times New Roman" w:eastAsia="Calibri" w:hAnsi="Times New Roman" w:cs="Times New Roman"/>
          <w:color w:val="000000"/>
          <w:kern w:val="0"/>
          <w:sz w:val="28"/>
          <w:szCs w:val="22"/>
          <w14:ligatures w14:val="none"/>
        </w:rPr>
        <w:t>пайдаланушысы</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ақпараттық</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бюллетеньдерді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құру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іске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қосу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есептерді</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қалыптастыру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және</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қарау</w:t>
      </w:r>
      <w:proofErr w:type="spellEnd"/>
      <w:r w:rsidRPr="000A52A8">
        <w:rPr>
          <w:rFonts w:ascii="Times New Roman" w:eastAsia="Calibri" w:hAnsi="Times New Roman" w:cs="Times New Roman"/>
          <w:color w:val="000000"/>
          <w:kern w:val="0"/>
          <w:sz w:val="28"/>
          <w:szCs w:val="22"/>
          <w14:ligatures w14:val="none"/>
        </w:rPr>
        <w:t xml:space="preserve"> </w:t>
      </w:r>
      <w:proofErr w:type="spellStart"/>
      <w:r w:rsidRPr="000A52A8">
        <w:rPr>
          <w:rFonts w:ascii="Times New Roman" w:eastAsia="Calibri" w:hAnsi="Times New Roman" w:cs="Times New Roman"/>
          <w:color w:val="000000"/>
          <w:kern w:val="0"/>
          <w:sz w:val="28"/>
          <w:szCs w:val="22"/>
          <w14:ligatures w14:val="none"/>
        </w:rPr>
        <w:t>құқықтары</w:t>
      </w:r>
      <w:proofErr w:type="spellEnd"/>
      <w:r w:rsidRPr="000A52A8">
        <w:rPr>
          <w:rFonts w:ascii="Times New Roman" w:eastAsia="Calibri" w:hAnsi="Times New Roman" w:cs="Times New Roman"/>
          <w:color w:val="000000"/>
          <w:kern w:val="0"/>
          <w:sz w:val="28"/>
          <w:szCs w:val="22"/>
          <w14:ligatures w14:val="none"/>
        </w:rPr>
        <w:t>)</w:t>
      </w:r>
    </w:p>
    <w:p w14:paraId="749F0C6D" w14:textId="77777777" w:rsidR="000A52A8" w:rsidRPr="000A52A8" w:rsidRDefault="000A52A8" w:rsidP="000A52A8">
      <w:pPr>
        <w:numPr>
          <w:ilvl w:val="0"/>
          <w:numId w:val="5"/>
        </w:numPr>
        <w:spacing w:after="0" w:line="240" w:lineRule="auto"/>
        <w:ind w:left="0" w:firstLine="709"/>
        <w:jc w:val="both"/>
        <w:rPr>
          <w:rFonts w:ascii="Times New Roman" w:eastAsia="Calibri" w:hAnsi="Times New Roman" w:cs="Times New Roman"/>
          <w:color w:val="000000"/>
          <w:kern w:val="0"/>
          <w:sz w:val="28"/>
          <w:szCs w:val="22"/>
          <w:lang w:val="kk-KZ"/>
          <w14:ligatures w14:val="none"/>
        </w:rPr>
      </w:pPr>
      <w:r w:rsidRPr="000A52A8">
        <w:rPr>
          <w:rFonts w:ascii="Times New Roman" w:eastAsia="Calibri" w:hAnsi="Times New Roman" w:cs="Times New Roman"/>
          <w:color w:val="000000"/>
          <w:kern w:val="0"/>
          <w:sz w:val="28"/>
          <w:szCs w:val="22"/>
          <w:lang w:val="kk-KZ"/>
          <w14:ligatures w14:val="none"/>
        </w:rPr>
        <w:t xml:space="preserve"> Жеткізуші тарапынан мониторинг қызметінің қызметкері (Пайдаланушылардың атынан іске қосылған таратылымдарды қарау құқығы, Пайдаланушылардың/Пайдаланушылар топтарының есептік жазбаларын құру).</w:t>
      </w:r>
    </w:p>
    <w:p w14:paraId="14ACAE82" w14:textId="77777777" w:rsidR="000A52A8" w:rsidRPr="000A52A8" w:rsidRDefault="000A52A8" w:rsidP="000A52A8">
      <w:pPr>
        <w:numPr>
          <w:ilvl w:val="1"/>
          <w:numId w:val="3"/>
        </w:numPr>
        <w:spacing w:after="0" w:line="240" w:lineRule="auto"/>
        <w:ind w:left="0" w:firstLine="709"/>
        <w:jc w:val="both"/>
        <w:rPr>
          <w:rFonts w:ascii="Times New Roman" w:eastAsia="Calibri" w:hAnsi="Times New Roman" w:cs="Times New Roman"/>
          <w:i/>
          <w:color w:val="000000"/>
          <w:kern w:val="0"/>
          <w:sz w:val="28"/>
          <w:szCs w:val="22"/>
          <w:u w:val="single"/>
          <w:lang w:val="kk"/>
          <w14:ligatures w14:val="none"/>
        </w:rPr>
      </w:pPr>
      <w:r w:rsidRPr="000A52A8">
        <w:rPr>
          <w:rFonts w:ascii="Times New Roman" w:eastAsia="Calibri" w:hAnsi="Times New Roman" w:cs="Times New Roman"/>
          <w:i/>
          <w:color w:val="000000"/>
          <w:kern w:val="0"/>
          <w:sz w:val="28"/>
          <w:szCs w:val="22"/>
          <w:u w:val="single"/>
          <w:lang w:val="kk"/>
          <w14:ligatures w14:val="none"/>
        </w:rPr>
        <w:t>Жүйені байланыс операторларымен біріктіру және жауапкершілік аймақтарын бөлу</w:t>
      </w:r>
    </w:p>
    <w:p w14:paraId="3FAF5CE9"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Жеткізуші СВС келесі ұялы байланыс операторларының (</w:t>
      </w:r>
      <w:r w:rsidRPr="000A52A8">
        <w:rPr>
          <w:rFonts w:ascii="Times New Roman" w:eastAsia="Calibri" w:hAnsi="Times New Roman" w:cs="Times New Roman"/>
          <w:i/>
          <w:color w:val="000000"/>
          <w:kern w:val="0"/>
          <w:sz w:val="28"/>
          <w:szCs w:val="22"/>
          <w:lang w:val="kk"/>
          <w14:ligatures w14:val="none"/>
        </w:rPr>
        <w:t>бұдан әрі-ҰО</w:t>
      </w:r>
      <w:r w:rsidRPr="000A52A8">
        <w:rPr>
          <w:rFonts w:ascii="Times New Roman" w:eastAsia="Calibri" w:hAnsi="Times New Roman" w:cs="Times New Roman"/>
          <w:color w:val="000000"/>
          <w:kern w:val="0"/>
          <w:sz w:val="28"/>
          <w:szCs w:val="22"/>
          <w:lang w:val="kk"/>
          <w14:ligatures w14:val="none"/>
        </w:rPr>
        <w:t xml:space="preserve">) әрқайсысымен біріктіруді қамтамасыз етуі тиіс: </w:t>
      </w:r>
      <w:r w:rsidRPr="000A52A8">
        <w:rPr>
          <w:rFonts w:ascii="Times New Roman" w:eastAsia="Calibri" w:hAnsi="Times New Roman" w:cs="Times New Roman"/>
          <w:color w:val="000000"/>
          <w:kern w:val="0"/>
          <w:sz w:val="28"/>
          <w:szCs w:val="22"/>
          <w:lang w:val="kk-KZ"/>
          <w14:ligatures w14:val="none"/>
        </w:rPr>
        <w:t>«</w:t>
      </w:r>
      <w:r w:rsidRPr="000A52A8">
        <w:rPr>
          <w:rFonts w:ascii="Times New Roman" w:eastAsia="Calibri" w:hAnsi="Times New Roman" w:cs="Times New Roman"/>
          <w:color w:val="000000"/>
          <w:kern w:val="0"/>
          <w:sz w:val="28"/>
          <w:szCs w:val="22"/>
          <w:lang w:val="kk"/>
          <w14:ligatures w14:val="none"/>
        </w:rPr>
        <w:t>Мобайл Телеком-Сервис</w:t>
      </w:r>
      <w:r w:rsidRPr="000A52A8">
        <w:rPr>
          <w:rFonts w:ascii="Times New Roman" w:eastAsia="Calibri" w:hAnsi="Times New Roman" w:cs="Times New Roman"/>
          <w:color w:val="000000"/>
          <w:kern w:val="0"/>
          <w:sz w:val="28"/>
          <w:szCs w:val="22"/>
          <w:lang w:val="kk-KZ"/>
          <w14:ligatures w14:val="none"/>
        </w:rPr>
        <w:t>»</w:t>
      </w:r>
      <w:r w:rsidRPr="000A52A8">
        <w:rPr>
          <w:rFonts w:ascii="Times New Roman" w:eastAsia="Calibri" w:hAnsi="Times New Roman" w:cs="Times New Roman"/>
          <w:color w:val="000000"/>
          <w:kern w:val="0"/>
          <w:sz w:val="28"/>
          <w:szCs w:val="22"/>
          <w:lang w:val="kk"/>
          <w14:ligatures w14:val="none"/>
        </w:rPr>
        <w:t xml:space="preserve"> ЖШС, </w:t>
      </w:r>
      <w:r w:rsidRPr="000A52A8">
        <w:rPr>
          <w:rFonts w:ascii="Times New Roman" w:eastAsia="Calibri" w:hAnsi="Times New Roman" w:cs="Times New Roman"/>
          <w:color w:val="000000"/>
          <w:kern w:val="0"/>
          <w:sz w:val="28"/>
          <w:szCs w:val="22"/>
          <w:lang w:val="kk-KZ"/>
          <w14:ligatures w14:val="none"/>
        </w:rPr>
        <w:t>«</w:t>
      </w:r>
      <w:r w:rsidRPr="000A52A8">
        <w:rPr>
          <w:rFonts w:ascii="Times New Roman" w:eastAsia="Calibri" w:hAnsi="Times New Roman" w:cs="Times New Roman"/>
          <w:color w:val="000000"/>
          <w:kern w:val="0"/>
          <w:sz w:val="28"/>
          <w:szCs w:val="22"/>
          <w:lang w:val="kk"/>
          <w14:ligatures w14:val="none"/>
        </w:rPr>
        <w:t>Кселл</w:t>
      </w:r>
      <w:r w:rsidRPr="000A52A8">
        <w:rPr>
          <w:rFonts w:ascii="Times New Roman" w:eastAsia="Calibri" w:hAnsi="Times New Roman" w:cs="Times New Roman"/>
          <w:color w:val="000000"/>
          <w:kern w:val="0"/>
          <w:sz w:val="28"/>
          <w:szCs w:val="22"/>
          <w:lang w:val="kk-KZ"/>
          <w14:ligatures w14:val="none"/>
        </w:rPr>
        <w:t>»</w:t>
      </w:r>
      <w:r w:rsidRPr="000A52A8">
        <w:rPr>
          <w:rFonts w:ascii="Times New Roman" w:eastAsia="Calibri" w:hAnsi="Times New Roman" w:cs="Times New Roman"/>
          <w:color w:val="000000"/>
          <w:kern w:val="0"/>
          <w:sz w:val="28"/>
          <w:szCs w:val="22"/>
          <w:lang w:val="kk"/>
          <w14:ligatures w14:val="none"/>
        </w:rPr>
        <w:t xml:space="preserve"> АҚ және </w:t>
      </w:r>
      <w:r w:rsidRPr="000A52A8">
        <w:rPr>
          <w:rFonts w:ascii="Times New Roman" w:eastAsia="Calibri" w:hAnsi="Times New Roman" w:cs="Times New Roman"/>
          <w:color w:val="000000"/>
          <w:kern w:val="0"/>
          <w:sz w:val="28"/>
          <w:szCs w:val="22"/>
          <w:lang w:val="kk-KZ"/>
          <w14:ligatures w14:val="none"/>
        </w:rPr>
        <w:t>«</w:t>
      </w:r>
      <w:r w:rsidRPr="000A52A8">
        <w:rPr>
          <w:rFonts w:ascii="Times New Roman" w:eastAsia="Calibri" w:hAnsi="Times New Roman" w:cs="Times New Roman"/>
          <w:color w:val="000000"/>
          <w:kern w:val="0"/>
          <w:sz w:val="28"/>
          <w:szCs w:val="22"/>
          <w:lang w:val="kk"/>
          <w14:ligatures w14:val="none"/>
        </w:rPr>
        <w:t>Кар-Тел</w:t>
      </w:r>
      <w:r w:rsidRPr="000A52A8">
        <w:rPr>
          <w:rFonts w:ascii="Times New Roman" w:eastAsia="Calibri" w:hAnsi="Times New Roman" w:cs="Times New Roman"/>
          <w:color w:val="000000"/>
          <w:kern w:val="0"/>
          <w:sz w:val="28"/>
          <w:szCs w:val="22"/>
          <w:lang w:val="kk-KZ"/>
          <w14:ligatures w14:val="none"/>
        </w:rPr>
        <w:t>»</w:t>
      </w:r>
      <w:r w:rsidRPr="000A52A8">
        <w:rPr>
          <w:rFonts w:ascii="Times New Roman" w:eastAsia="Calibri" w:hAnsi="Times New Roman" w:cs="Times New Roman"/>
          <w:color w:val="000000"/>
          <w:kern w:val="0"/>
          <w:sz w:val="28"/>
          <w:szCs w:val="22"/>
          <w:lang w:val="kk"/>
          <w14:ligatures w14:val="none"/>
        </w:rPr>
        <w:t xml:space="preserve"> ЖШС. ҰО оның өз желілерінде хабарламаларды тарату технологиясының жұмыс істеуі үшін жабдықтардың, бағдарламалық қамтылымның және қажетті лицензиялардың болуын қамтамасыз етеді (</w:t>
      </w:r>
      <w:r w:rsidRPr="000A52A8">
        <w:rPr>
          <w:rFonts w:ascii="Times New Roman" w:eastAsia="Calibri" w:hAnsi="Times New Roman" w:cs="Times New Roman"/>
          <w:i/>
          <w:color w:val="000000"/>
          <w:kern w:val="0"/>
          <w:szCs w:val="22"/>
          <w:lang w:val="kk-KZ"/>
          <w14:ligatures w14:val="none"/>
        </w:rPr>
        <w:t>«</w:t>
      </w:r>
      <w:r w:rsidRPr="000A52A8">
        <w:rPr>
          <w:rFonts w:ascii="Times New Roman" w:eastAsia="Calibri" w:hAnsi="Times New Roman" w:cs="Times New Roman"/>
          <w:i/>
          <w:color w:val="000000"/>
          <w:kern w:val="0"/>
          <w:szCs w:val="22"/>
          <w:lang w:val="kk"/>
          <w14:ligatures w14:val="none"/>
        </w:rPr>
        <w:t>Байланыс туралы</w:t>
      </w:r>
      <w:r w:rsidRPr="000A52A8">
        <w:rPr>
          <w:rFonts w:ascii="Times New Roman" w:eastAsia="Calibri" w:hAnsi="Times New Roman" w:cs="Times New Roman"/>
          <w:i/>
          <w:color w:val="000000"/>
          <w:kern w:val="0"/>
          <w:szCs w:val="22"/>
          <w:lang w:val="kk-KZ"/>
          <w14:ligatures w14:val="none"/>
        </w:rPr>
        <w:t>»</w:t>
      </w:r>
      <w:r w:rsidRPr="000A52A8">
        <w:rPr>
          <w:rFonts w:ascii="Times New Roman" w:eastAsia="Calibri" w:hAnsi="Times New Roman" w:cs="Times New Roman"/>
          <w:i/>
          <w:color w:val="000000"/>
          <w:kern w:val="0"/>
          <w:szCs w:val="22"/>
          <w:lang w:val="kk"/>
          <w14:ligatures w14:val="none"/>
        </w:rPr>
        <w:t xml:space="preserve"> ҚР Заңының 14-бабының 6-тармағы</w:t>
      </w:r>
      <w:r w:rsidRPr="000A52A8">
        <w:rPr>
          <w:rFonts w:ascii="Times New Roman" w:eastAsia="Calibri" w:hAnsi="Times New Roman" w:cs="Times New Roman"/>
          <w:color w:val="000000"/>
          <w:kern w:val="0"/>
          <w:sz w:val="28"/>
          <w:szCs w:val="22"/>
          <w:lang w:val="kk"/>
          <w14:ligatures w14:val="none"/>
        </w:rPr>
        <w:t xml:space="preserve">). Жеткізуші жүйені сәтті біріктіру үшін барлық қажетті жағдайларды үйлестіру және қамтамасыз ету функциялары жүктелген ҰО тарапынан жеке бекітілген менеджермен өзара әрекеттесуі керек. </w:t>
      </w:r>
    </w:p>
    <w:p w14:paraId="458C2C83" w14:textId="77777777" w:rsidR="000A52A8" w:rsidRPr="000A52A8" w:rsidRDefault="000A52A8" w:rsidP="000A52A8">
      <w:pPr>
        <w:spacing w:after="0" w:line="240" w:lineRule="auto"/>
        <w:ind w:firstLine="360"/>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Жеткізуші ҰО менеджерімен бірлесіп (өз құзыреті шеңберінде):</w:t>
      </w:r>
    </w:p>
    <w:p w14:paraId="2D947D93" w14:textId="77777777" w:rsidR="000A52A8" w:rsidRPr="000A52A8" w:rsidRDefault="000A52A8" w:rsidP="000A52A8">
      <w:pPr>
        <w:spacing w:after="0" w:line="240" w:lineRule="auto"/>
        <w:ind w:left="720"/>
        <w:contextualSpacing/>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бұл жобаны ҰО жұмыс жоспарларына қосады;</w:t>
      </w:r>
    </w:p>
    <w:p w14:paraId="34A23E07" w14:textId="77777777" w:rsidR="000A52A8" w:rsidRPr="000A52A8" w:rsidRDefault="000A52A8" w:rsidP="000A52A8">
      <w:pPr>
        <w:spacing w:after="0" w:line="240" w:lineRule="auto"/>
        <w:ind w:left="720"/>
        <w:contextualSpacing/>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бейінді бөлімшелерден жұмыс топтарын құрады;</w:t>
      </w:r>
    </w:p>
    <w:p w14:paraId="4F327346" w14:textId="77777777" w:rsidR="000A52A8" w:rsidRPr="000A52A8" w:rsidRDefault="000A52A8" w:rsidP="000A52A8">
      <w:pPr>
        <w:spacing w:after="0" w:line="240" w:lineRule="auto"/>
        <w:ind w:firstLine="720"/>
        <w:contextualSpacing/>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lastRenderedPageBreak/>
        <w:t>• біріктіру үшін қажетті Жеткізушінің сұранысы бойынша техникалық ақпараттың берілуін қамтамасыз етеді;</w:t>
      </w:r>
    </w:p>
    <w:p w14:paraId="5D7D3160"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w:t>
      </w:r>
      <w:r w:rsidRPr="000A52A8">
        <w:rPr>
          <w:rFonts w:ascii="Times New Roman" w:eastAsia="Calibri" w:hAnsi="Times New Roman" w:cs="Times New Roman"/>
          <w:color w:val="000000"/>
          <w:kern w:val="0"/>
          <w:sz w:val="28"/>
          <w:szCs w:val="22"/>
          <w:lang w:val="kk-KZ"/>
          <w14:ligatures w14:val="none"/>
        </w:rPr>
        <w:t xml:space="preserve"> </w:t>
      </w:r>
      <w:r w:rsidRPr="000A52A8">
        <w:rPr>
          <w:rFonts w:ascii="Times New Roman" w:eastAsia="Calibri" w:hAnsi="Times New Roman" w:cs="Times New Roman"/>
          <w:color w:val="000000"/>
          <w:kern w:val="0"/>
          <w:sz w:val="28"/>
          <w:szCs w:val="22"/>
          <w:lang w:val="kk"/>
          <w14:ligatures w14:val="none"/>
        </w:rPr>
        <w:t>Жеткізуші қашықтан және/немесе тікелей ҰО дата-орталықтарында жүргізетін инсталляциялық және іске қосу-баптау жұмыстарының орындалуымен келіседі;</w:t>
      </w:r>
    </w:p>
    <w:p w14:paraId="26DC0DC3" w14:textId="77777777" w:rsidR="000A52A8" w:rsidRPr="000A52A8" w:rsidRDefault="000A52A8" w:rsidP="000A52A8">
      <w:pPr>
        <w:spacing w:after="0" w:line="240" w:lineRule="auto"/>
        <w:ind w:firstLine="708"/>
        <w:jc w:val="both"/>
        <w:rPr>
          <w:rFonts w:ascii="Times New Roman" w:eastAsia="Calibri" w:hAnsi="Times New Roman" w:cs="Times New Roman"/>
          <w:b/>
          <w:color w:val="EE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xml:space="preserve">• </w:t>
      </w:r>
      <w:r w:rsidRPr="000A52A8">
        <w:rPr>
          <w:rFonts w:ascii="Times New Roman" w:eastAsia="Calibri" w:hAnsi="Times New Roman" w:cs="Times New Roman"/>
          <w:b/>
          <w:color w:val="000000"/>
          <w:kern w:val="0"/>
          <w:sz w:val="28"/>
          <w:szCs w:val="22"/>
          <w:lang w:val="kk-KZ"/>
          <w14:ligatures w14:val="none"/>
        </w:rPr>
        <w:t xml:space="preserve">Алматы облысының </w:t>
      </w:r>
      <w:r w:rsidRPr="000A52A8">
        <w:rPr>
          <w:rFonts w:ascii="Times New Roman" w:eastAsia="Calibri" w:hAnsi="Times New Roman" w:cs="Times New Roman"/>
          <w:color w:val="000000"/>
          <w:kern w:val="0"/>
          <w:sz w:val="28"/>
          <w:szCs w:val="22"/>
          <w:lang w:val="kk"/>
          <w14:ligatures w14:val="none"/>
        </w:rPr>
        <w:t>қызмет көрсететін желілердің қолжетімді қабаттарында (2G, 3G, 4G және 5G) тиісті БС реттегіштерімен Cell Broadcast қысқа хабарламаларды кеңінен тарату технологиясын пайдалана отырып, жаппай мобильді хабарландыру жүйесінен периметрдегі желілік және логикалық байланысты ұйымдастырады.</w:t>
      </w:r>
      <w:r w:rsidRPr="000A52A8">
        <w:rPr>
          <w:rFonts w:ascii="Times New Roman" w:eastAsia="Calibri" w:hAnsi="Times New Roman" w:cs="Times New Roman"/>
          <w:b/>
          <w:color w:val="EE0000"/>
          <w:kern w:val="0"/>
          <w:sz w:val="28"/>
          <w:szCs w:val="22"/>
          <w:lang w:val="kk"/>
          <w14:ligatures w14:val="none"/>
        </w:rPr>
        <w:t xml:space="preserve"> </w:t>
      </w:r>
    </w:p>
    <w:p w14:paraId="6308BC2B"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xml:space="preserve">• тіркелген байланыс операторының периметрінде орналасқан Cell Broadcast қысқа хабарламаларды кеңінен тарату технологиясын пайдалана отырып, жаппай мобильді хабарландыру жүйесінің модульдерімен желілік байланысты ұйымдастыруды қамтамасыз етеді. </w:t>
      </w:r>
    </w:p>
    <w:p w14:paraId="61279EA7"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xml:space="preserve">• платформа сервистерінің жай-күйін және оның пайдаланылуын тұрақты мониторингтеу үшін Cell Broadcast қысқа хабарламаларды кеңінен тарату технологиясын пайдалана отырып, жаппай мобильді хабарландыру жүйесіне қол жеткізудің қызметтік арналарын ұйымдастыруды қамтамасыз етеді. </w:t>
      </w:r>
    </w:p>
    <w:p w14:paraId="47FE4F20"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платформаның CBC дерекқорына импорттау үшін Жеткізуші ұсынған үлгі бойынша құрамдағы базалық станциялар туралы деректерден ҰО-дан беруді қамтамасыз етеді.</w:t>
      </w:r>
    </w:p>
    <w:p w14:paraId="022E4C08"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xml:space="preserve">Қазақстан Республикасының ұялы операторларының периметрлерінде Cell Broadcast қысқа хабарламаларды кеңінен тарату технологиясын пайдалана отырып Жеткізуші белгілеген әр жаппай мобильді хабарландыру жүйесінің дербес болуы және үздіксіз жұмыс істеуі үшін мынадай қажетті функционалының болуы тиіс: </w:t>
      </w:r>
    </w:p>
    <w:p w14:paraId="4527745F" w14:textId="77777777" w:rsidR="000A52A8" w:rsidRPr="000A52A8" w:rsidRDefault="000A52A8" w:rsidP="000A52A8">
      <w:pPr>
        <w:spacing w:after="0" w:line="240" w:lineRule="auto"/>
        <w:ind w:firstLine="708"/>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меншікті мониторинг жүйесі;</w:t>
      </w:r>
    </w:p>
    <w:p w14:paraId="15A83376" w14:textId="77777777" w:rsidR="000A52A8" w:rsidRPr="000A52A8" w:rsidRDefault="000A52A8" w:rsidP="000A52A8">
      <w:pPr>
        <w:spacing w:after="0" w:line="240" w:lineRule="auto"/>
        <w:ind w:firstLine="708"/>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меншікті WEB интерфейсі;</w:t>
      </w:r>
    </w:p>
    <w:p w14:paraId="70CB0344" w14:textId="77777777" w:rsidR="000A52A8" w:rsidRPr="000A52A8" w:rsidRDefault="000A52A8" w:rsidP="000A52A8">
      <w:pPr>
        <w:spacing w:after="0" w:line="240" w:lineRule="auto"/>
        <w:ind w:firstLine="708"/>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пайдаланушылардың жеке басқаруы;</w:t>
      </w:r>
    </w:p>
    <w:p w14:paraId="374939E5" w14:textId="77777777" w:rsidR="000A52A8" w:rsidRPr="000A52A8" w:rsidRDefault="000A52A8" w:rsidP="000A52A8">
      <w:pPr>
        <w:spacing w:after="0" w:line="240" w:lineRule="auto"/>
        <w:ind w:firstLine="708"/>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жеке Дерекқоры.</w:t>
      </w:r>
    </w:p>
    <w:p w14:paraId="0F3ED924"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xml:space="preserve"> </w:t>
      </w:r>
      <w:r w:rsidRPr="000A52A8">
        <w:rPr>
          <w:rFonts w:ascii="Times New Roman" w:eastAsia="Calibri" w:hAnsi="Times New Roman" w:cs="Times New Roman"/>
          <w:color w:val="000000"/>
          <w:kern w:val="0"/>
          <w:sz w:val="28"/>
          <w:szCs w:val="22"/>
          <w:lang w:val="kk"/>
          <w14:ligatures w14:val="none"/>
        </w:rPr>
        <w:tab/>
        <w:t>5.7.1. Жеткізушінің жауапкершілік аймағы оның аппараттық және бағдарламалық қамтылымымен анықталады. Аппараттық қамтылым ҰО периметрлеріндегі серверлік жабдық, тіркелген байланыс оператор</w:t>
      </w:r>
      <w:r w:rsidRPr="000A52A8">
        <w:rPr>
          <w:rFonts w:ascii="Times New Roman" w:eastAsia="Calibri" w:hAnsi="Times New Roman" w:cs="Times New Roman"/>
          <w:color w:val="000000"/>
          <w:kern w:val="0"/>
          <w:sz w:val="28"/>
          <w:szCs w:val="22"/>
          <w:lang w:val="kk-KZ"/>
          <w14:ligatures w14:val="none"/>
        </w:rPr>
        <w:t>(лар)</w:t>
      </w:r>
      <w:r w:rsidRPr="000A52A8">
        <w:rPr>
          <w:rFonts w:ascii="Times New Roman" w:eastAsia="Calibri" w:hAnsi="Times New Roman" w:cs="Times New Roman"/>
          <w:color w:val="000000"/>
          <w:kern w:val="0"/>
          <w:sz w:val="28"/>
          <w:szCs w:val="22"/>
          <w:lang w:val="kk"/>
          <w14:ligatures w14:val="none"/>
        </w:rPr>
        <w:t xml:space="preserve">ының периметріндегі серверлік және коммутациялық жабдық, сондай-ақ Тапсырыс берушінің периметріндегі жұмыс станциялары болып табылады. Көрсетілген периметрлер арасындағы және ҰО көршілес желілері бар барлық деректерді беру арналары, ҰО радиоарналары және тіркелген байланыс операторы Жеткізушінің жауапкершілік аймағынан тыс болады. </w:t>
      </w:r>
    </w:p>
    <w:p w14:paraId="791CF079" w14:textId="77777777" w:rsidR="000A52A8" w:rsidRPr="000A52A8" w:rsidRDefault="000A52A8" w:rsidP="000A52A8">
      <w:pPr>
        <w:numPr>
          <w:ilvl w:val="2"/>
          <w:numId w:val="7"/>
        </w:numPr>
        <w:spacing w:after="0" w:line="240" w:lineRule="auto"/>
        <w:ind w:left="0" w:firstLine="708"/>
        <w:contextualSpacing/>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xml:space="preserve">Бағдарламалық жауапкершілік аймағы Жүйенің модульдерімен анықталады. Хабарлама тарату консолі жүйесінің модулі (№1 схеманы қараңыз) тіркелген байланыс операторының периметрі бойынша Жеткізушінің аппараттық қамтылымында жұмыс істейді, CBC модульдері (№1 схеманы ШХЖ ретінде қараңыз) ҰО периметрі бойынша Жеткізушінің аппараттық қамтылымында жұмыс істейді. </w:t>
      </w:r>
    </w:p>
    <w:p w14:paraId="66424D36" w14:textId="77777777" w:rsidR="000A52A8" w:rsidRPr="000A52A8" w:rsidRDefault="000A52A8" w:rsidP="000A52A8">
      <w:pPr>
        <w:numPr>
          <w:ilvl w:val="2"/>
          <w:numId w:val="7"/>
        </w:numPr>
        <w:spacing w:after="0" w:line="240" w:lineRule="auto"/>
        <w:ind w:left="0" w:firstLine="708"/>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xml:space="preserve">Хабарламаны тарату науқаны басталған кезде Жеткізушінің жауапкершілік аймағында келесі технологиялық процестер пайда болады: </w:t>
      </w:r>
    </w:p>
    <w:p w14:paraId="1899092E"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lastRenderedPageBreak/>
        <w:t xml:space="preserve">а) Пайдаланушының Тапсырыс беруші тарапынан хабарламаларды тарату консолі модулінде тапсырманы жасауы; б) ұялы байланыс операторларының периметрлерінде CBC модульдеріне хабарландыруға сұраныстар жіберу; </w:t>
      </w:r>
    </w:p>
    <w:p w14:paraId="4201E727"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xml:space="preserve">в) Пайдаланушымен белгіленген секторлар тізімдерімен қамтудың географиялық аймағы негізінде таңдалған БС реттегіштеріне ҰО технологиялық желілеріне CBC сұраныстарын жіберу; </w:t>
      </w:r>
    </w:p>
    <w:p w14:paraId="5E0D9AE8"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xml:space="preserve">г) CBC-ден ҰО периметрлеріндегі реттегіштерге секторлардың соңғы тізімдерін жіберудің аяқталу уақытын белгілеу. </w:t>
      </w:r>
    </w:p>
    <w:p w14:paraId="4AFCAB05"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xml:space="preserve">д) CBC модульдерімен секторлар тізімдерін жіберу келесі ережелер бойынша телеком жабдықтары ҰО вендорларының технологиялық талаптарына сәйкес жүзеге асырылады: </w:t>
      </w:r>
    </w:p>
    <w:p w14:paraId="5A39B881" w14:textId="77777777" w:rsidR="000A52A8" w:rsidRPr="000A52A8" w:rsidRDefault="000A52A8" w:rsidP="000A52A8">
      <w:pPr>
        <w:spacing w:after="0" w:line="240" w:lineRule="auto"/>
        <w:ind w:firstLine="708"/>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BSC (2G): бір сұраныста 200 сектор</w:t>
      </w:r>
    </w:p>
    <w:p w14:paraId="736816F5" w14:textId="77777777" w:rsidR="000A52A8" w:rsidRPr="000A52A8" w:rsidRDefault="000A52A8" w:rsidP="000A52A8">
      <w:pPr>
        <w:spacing w:after="0" w:line="240" w:lineRule="auto"/>
        <w:ind w:firstLine="708"/>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RNC (3G): бір сұраныста 300 сектор</w:t>
      </w:r>
    </w:p>
    <w:p w14:paraId="7B45BCFF"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lang w:val="kk"/>
          <w14:ligatures w14:val="none"/>
        </w:rPr>
        <w:t>MME (4G/5G): бір сұраныста 1000 сектор</w:t>
      </w:r>
    </w:p>
    <w:p w14:paraId="3D70768D"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lang w:val="kk"/>
          <w14:ligatures w14:val="none"/>
        </w:rPr>
        <w:t>Әр реттегіш шеңберіндегі әр кейінгі сұраныс реттегіштен алдыңғы сұранысқа жауап алғаннан кейін немесе алдыңғы сұранысты жібергеннен кейін 5 секундтан соң жауап болмаған жағдайда қайталаусыз дәйекті түрде жіберіледі.</w:t>
      </w:r>
    </w:p>
    <w:p w14:paraId="1E80D910"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lang w:val="kk"/>
          <w14:ligatures w14:val="none"/>
        </w:rPr>
        <w:t>5.7.4 CBC-ден 5.7.3-баптың секторлары бар әр пакеттен ҰО реттегіштеріне жіберілген сәттен бастап (г</w:t>
      </w:r>
      <w:r w:rsidRPr="000A52A8">
        <w:rPr>
          <w:rFonts w:ascii="Times New Roman" w:eastAsia="Calibri" w:hAnsi="Times New Roman" w:cs="Times New Roman"/>
          <w:color w:val="000000"/>
          <w:kern w:val="0"/>
          <w:sz w:val="28"/>
          <w:szCs w:val="22"/>
          <w:lang w:val="kk-KZ"/>
          <w14:ligatures w14:val="none"/>
        </w:rPr>
        <w:t>)</w:t>
      </w:r>
      <w:r w:rsidRPr="000A52A8">
        <w:rPr>
          <w:rFonts w:ascii="Times New Roman" w:eastAsia="Calibri" w:hAnsi="Times New Roman" w:cs="Times New Roman"/>
          <w:color w:val="000000"/>
          <w:kern w:val="0"/>
          <w:sz w:val="28"/>
          <w:szCs w:val="22"/>
          <w:lang w:val="kk"/>
          <w14:ligatures w14:val="none"/>
        </w:rPr>
        <w:t xml:space="preserve"> тармағын қараңыз), деректерді одан әрі өңдеу Жеткізушінің жауапкершілік аймағына кірмейді, оған Жеткізушінің технологиялық және техникалық тұрғыдан ықпал ету мүмкіндігі жоқ.</w:t>
      </w:r>
      <w:r w:rsidRPr="000A52A8">
        <w:rPr>
          <w:rFonts w:ascii="Times New Roman" w:eastAsia="Calibri" w:hAnsi="Times New Roman" w:cs="Times New Roman"/>
          <w:color w:val="000000"/>
          <w:kern w:val="0"/>
          <w:sz w:val="28"/>
          <w:szCs w:val="22"/>
          <w14:ligatures w14:val="none"/>
        </w:rPr>
        <w:t xml:space="preserve"> </w:t>
      </w:r>
    </w:p>
    <w:p w14:paraId="50140C7C" w14:textId="77777777" w:rsidR="000A52A8" w:rsidRPr="000A52A8" w:rsidRDefault="000A52A8" w:rsidP="000A52A8">
      <w:pPr>
        <w:spacing w:after="0" w:line="240" w:lineRule="auto"/>
        <w:ind w:firstLine="708"/>
        <w:contextualSpacing/>
        <w:rPr>
          <w:rFonts w:ascii="Times New Roman" w:eastAsia="Calibri" w:hAnsi="Times New Roman" w:cs="Times New Roman"/>
          <w:color w:val="000000"/>
          <w:kern w:val="0"/>
          <w:sz w:val="28"/>
          <w:szCs w:val="22"/>
          <w14:ligatures w14:val="none"/>
        </w:rPr>
      </w:pPr>
    </w:p>
    <w:p w14:paraId="2C2FCA70" w14:textId="77777777" w:rsidR="000A52A8" w:rsidRPr="000A52A8" w:rsidRDefault="000A52A8" w:rsidP="000A52A8">
      <w:pPr>
        <w:numPr>
          <w:ilvl w:val="1"/>
          <w:numId w:val="3"/>
        </w:numPr>
        <w:spacing w:after="0" w:line="240" w:lineRule="auto"/>
        <w:contextualSpacing/>
        <w:rPr>
          <w:rFonts w:ascii="Times New Roman" w:eastAsia="Calibri" w:hAnsi="Times New Roman" w:cs="Times New Roman"/>
          <w:i/>
          <w:iCs/>
          <w:color w:val="000000"/>
          <w:kern w:val="0"/>
          <w:sz w:val="28"/>
          <w:szCs w:val="22"/>
          <w14:ligatures w14:val="none"/>
        </w:rPr>
      </w:pPr>
      <w:r w:rsidRPr="000A52A8">
        <w:rPr>
          <w:rFonts w:ascii="Times New Roman" w:eastAsia="Calibri" w:hAnsi="Times New Roman" w:cs="Times New Roman"/>
          <w:i/>
          <w:iCs/>
          <w:color w:val="000000"/>
          <w:kern w:val="0"/>
          <w:sz w:val="28"/>
          <w:szCs w:val="22"/>
          <w:lang w:val="kk"/>
          <w14:ligatures w14:val="none"/>
        </w:rPr>
        <w:t>Жүйенің жұмысын тестілеу</w:t>
      </w:r>
      <w:r w:rsidRPr="000A52A8">
        <w:rPr>
          <w:rFonts w:ascii="Times New Roman" w:eastAsia="Calibri" w:hAnsi="Times New Roman" w:cs="Times New Roman"/>
          <w:i/>
          <w:iCs/>
          <w:color w:val="000000"/>
          <w:kern w:val="0"/>
          <w:sz w:val="28"/>
          <w:szCs w:val="22"/>
          <w14:ligatures w14:val="none"/>
        </w:rPr>
        <w:t xml:space="preserve"> </w:t>
      </w:r>
    </w:p>
    <w:p w14:paraId="4075F8EA" w14:textId="77777777" w:rsidR="000A52A8" w:rsidRPr="000A52A8" w:rsidRDefault="000A52A8" w:rsidP="000A52A8">
      <w:pPr>
        <w:spacing w:after="0" w:line="240" w:lineRule="auto"/>
        <w:ind w:firstLine="709"/>
        <w:jc w:val="both"/>
        <w:rPr>
          <w:rFonts w:ascii="Times New Roman" w:eastAsia="Calibri" w:hAnsi="Times New Roman" w:cs="Times New Roman"/>
          <w:color w:val="000000"/>
          <w:kern w:val="0"/>
          <w:sz w:val="28"/>
          <w:szCs w:val="22"/>
          <w14:ligatures w14:val="none"/>
        </w:rPr>
      </w:pPr>
    </w:p>
    <w:p w14:paraId="08DAF4C4" w14:textId="77777777" w:rsidR="000A52A8" w:rsidRDefault="000A52A8" w:rsidP="000A52A8">
      <w:pPr>
        <w:spacing w:after="0" w:line="240" w:lineRule="auto"/>
        <w:ind w:firstLine="709"/>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Жеткізушінің жұмыстар тізбесіне Тестілеу бағдарламасы мен әдістемесін (ТБӘ) әзірлеу, сондай-ақ ТБӘ-де көрсетілген сценарийлер бойынша жүйенің бағдарламалық-аппараттық кешенін 3 ҰО желілерінде сынақтан өткізу жұмыстарының енгізілуі тиіс. Сонымен қатар, ұялы телефондардың әртүрлі модельдерінде, Android операциялық жүйесінің 12</w:t>
      </w:r>
      <w:r w:rsidRPr="000A52A8">
        <w:rPr>
          <w:rFonts w:ascii="Times New Roman" w:eastAsia="Calibri" w:hAnsi="Times New Roman" w:cs="Times New Roman"/>
          <w:color w:val="000000"/>
          <w:kern w:val="0"/>
          <w:sz w:val="28"/>
          <w:szCs w:val="22"/>
          <w:lang w:val="kk-KZ"/>
          <w14:ligatures w14:val="none"/>
        </w:rPr>
        <w:t>+</w:t>
      </w:r>
      <w:r w:rsidRPr="000A52A8">
        <w:rPr>
          <w:rFonts w:ascii="Times New Roman" w:eastAsia="Calibri" w:hAnsi="Times New Roman" w:cs="Times New Roman"/>
          <w:color w:val="000000"/>
          <w:kern w:val="0"/>
          <w:sz w:val="28"/>
          <w:szCs w:val="22"/>
          <w:lang w:val="kk"/>
          <w14:ligatures w14:val="none"/>
        </w:rPr>
        <w:t xml:space="preserve"> және одан жоғары нұсқаларын, сондай-ақ iOS операциялық жүйесінің 18</w:t>
      </w:r>
      <w:r w:rsidRPr="000A52A8">
        <w:rPr>
          <w:rFonts w:ascii="Times New Roman" w:eastAsia="Calibri" w:hAnsi="Times New Roman" w:cs="Times New Roman"/>
          <w:color w:val="000000"/>
          <w:kern w:val="0"/>
          <w:sz w:val="28"/>
          <w:szCs w:val="22"/>
          <w:lang w:val="kk-KZ"/>
          <w14:ligatures w14:val="none"/>
        </w:rPr>
        <w:t>+</w:t>
      </w:r>
      <w:r w:rsidRPr="000A52A8">
        <w:rPr>
          <w:rFonts w:ascii="Times New Roman" w:eastAsia="Calibri" w:hAnsi="Times New Roman" w:cs="Times New Roman"/>
          <w:color w:val="000000"/>
          <w:kern w:val="0"/>
          <w:sz w:val="28"/>
          <w:szCs w:val="22"/>
          <w:lang w:val="kk"/>
          <w14:ligatures w14:val="none"/>
        </w:rPr>
        <w:t xml:space="preserve"> және одан жоғары нұсқаларын міндетті түрде қолдауды ескере отырып, тестілеу жүргізудің көзделуі қажет.  Жүйені тестілеу қорытындысы бойынша Жеткізуші орындалған жұмыстар актісін ресімдеп, Тапсырыс берушімен қол қойылуы тиіс. Оған қол қойылғаннан кейін жүйені Тапсырыс беруші пайдалануға қабылдай алады. </w:t>
      </w:r>
    </w:p>
    <w:p w14:paraId="610C3E7C" w14:textId="77777777" w:rsidR="00FF1F63" w:rsidRDefault="00FF1F63" w:rsidP="000A52A8">
      <w:pPr>
        <w:spacing w:after="0" w:line="240" w:lineRule="auto"/>
        <w:ind w:firstLine="709"/>
        <w:jc w:val="both"/>
        <w:rPr>
          <w:rFonts w:ascii="Times New Roman" w:eastAsia="Calibri" w:hAnsi="Times New Roman" w:cs="Times New Roman"/>
          <w:color w:val="000000"/>
          <w:kern w:val="0"/>
          <w:sz w:val="28"/>
          <w:szCs w:val="22"/>
          <w:lang w:val="kk"/>
          <w14:ligatures w14:val="none"/>
        </w:rPr>
      </w:pPr>
    </w:p>
    <w:p w14:paraId="20CE9D6E" w14:textId="77777777" w:rsidR="00FF1F63" w:rsidRDefault="00FF1F63" w:rsidP="000A52A8">
      <w:pPr>
        <w:spacing w:after="0" w:line="240" w:lineRule="auto"/>
        <w:ind w:firstLine="709"/>
        <w:jc w:val="both"/>
        <w:rPr>
          <w:rFonts w:ascii="Times New Roman" w:eastAsia="Calibri" w:hAnsi="Times New Roman" w:cs="Times New Roman"/>
          <w:color w:val="000000"/>
          <w:kern w:val="0"/>
          <w:sz w:val="28"/>
          <w:szCs w:val="22"/>
          <w:lang w:val="kk"/>
          <w14:ligatures w14:val="none"/>
        </w:rPr>
      </w:pPr>
    </w:p>
    <w:p w14:paraId="39D354F1" w14:textId="77777777" w:rsidR="00FF1F63" w:rsidRPr="000A52A8" w:rsidRDefault="00FF1F63" w:rsidP="00FF1F63">
      <w:pPr>
        <w:numPr>
          <w:ilvl w:val="0"/>
          <w:numId w:val="3"/>
        </w:numPr>
        <w:spacing w:after="0" w:line="240" w:lineRule="auto"/>
        <w:ind w:left="0" w:firstLine="0"/>
        <w:jc w:val="center"/>
        <w:rPr>
          <w:rFonts w:ascii="Times New Roman" w:eastAsia="Calibri" w:hAnsi="Times New Roman" w:cs="Times New Roman"/>
          <w:b/>
          <w:color w:val="000000"/>
          <w:kern w:val="0"/>
          <w:sz w:val="28"/>
          <w:szCs w:val="22"/>
          <w14:ligatures w14:val="none"/>
        </w:rPr>
      </w:pPr>
      <w:r w:rsidRPr="000A52A8">
        <w:rPr>
          <w:rFonts w:ascii="Times New Roman" w:eastAsia="Calibri" w:hAnsi="Times New Roman" w:cs="Times New Roman"/>
          <w:b/>
          <w:color w:val="000000"/>
          <w:kern w:val="0"/>
          <w:sz w:val="28"/>
          <w:szCs w:val="22"/>
          <w:lang w:val="kk"/>
          <w14:ligatures w14:val="none"/>
        </w:rPr>
        <w:t>Ілеспе қызметтер</w:t>
      </w:r>
    </w:p>
    <w:p w14:paraId="7B6E6462" w14:textId="77777777" w:rsidR="00FF1F63" w:rsidRPr="000A52A8" w:rsidRDefault="00FF1F63" w:rsidP="00FF1F63">
      <w:pPr>
        <w:spacing w:after="0" w:line="240" w:lineRule="auto"/>
        <w:rPr>
          <w:rFonts w:ascii="Times New Roman" w:eastAsia="Calibri" w:hAnsi="Times New Roman" w:cs="Times New Roman"/>
          <w:b/>
          <w:color w:val="000000"/>
          <w:kern w:val="0"/>
          <w:sz w:val="28"/>
          <w:szCs w:val="22"/>
          <w14:ligatures w14:val="none"/>
        </w:rPr>
      </w:pPr>
    </w:p>
    <w:p w14:paraId="550E04B4" w14:textId="77777777" w:rsidR="00FF1F63" w:rsidRPr="000A52A8" w:rsidRDefault="00FF1F63" w:rsidP="00FF1F63">
      <w:pPr>
        <w:spacing w:after="0" w:line="240" w:lineRule="auto"/>
        <w:jc w:val="center"/>
        <w:rPr>
          <w:rFonts w:ascii="Times New Roman" w:eastAsia="Calibri" w:hAnsi="Times New Roman" w:cs="Times New Roman"/>
          <w:color w:val="000000"/>
          <w:kern w:val="0"/>
          <w:sz w:val="28"/>
          <w:szCs w:val="22"/>
          <w14:ligatures w14:val="none"/>
        </w:rPr>
      </w:pPr>
    </w:p>
    <w:p w14:paraId="15D74609" w14:textId="77777777" w:rsidR="00FF1F63" w:rsidRPr="000A52A8" w:rsidRDefault="00FF1F63" w:rsidP="00FF1F63">
      <w:p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lang w:val="kk"/>
          <w14:ligatures w14:val="none"/>
        </w:rPr>
        <w:t xml:space="preserve">Құнына барлық монтаждау және іске қосу-жөндеу жұмыстары (біріктіру мен тестілеуді қоса алғанда), сондай-ақ шығын материалдары мен қажетті жабдықтар кіреді. </w:t>
      </w:r>
    </w:p>
    <w:p w14:paraId="7EA6762C" w14:textId="77777777" w:rsidR="00FF1F63" w:rsidRPr="000A52A8" w:rsidRDefault="00FF1F63" w:rsidP="00FF1F63">
      <w:pPr>
        <w:spacing w:after="0" w:line="240" w:lineRule="auto"/>
        <w:ind w:firstLine="709"/>
        <w:jc w:val="both"/>
        <w:rPr>
          <w:rFonts w:ascii="Times New Roman" w:eastAsia="Calibri" w:hAnsi="Times New Roman" w:cs="Times New Roman"/>
          <w:color w:val="000000"/>
          <w:kern w:val="0"/>
          <w:sz w:val="28"/>
          <w:szCs w:val="22"/>
          <w14:ligatures w14:val="none"/>
        </w:rPr>
      </w:pPr>
      <w:r w:rsidRPr="000A52A8">
        <w:rPr>
          <w:rFonts w:ascii="Times New Roman" w:eastAsia="Calibri" w:hAnsi="Times New Roman" w:cs="Times New Roman"/>
          <w:color w:val="000000"/>
          <w:kern w:val="0"/>
          <w:sz w:val="28"/>
          <w:szCs w:val="22"/>
          <w:lang w:val="kk"/>
          <w14:ligatures w14:val="none"/>
        </w:rPr>
        <w:t xml:space="preserve">Жеткізуші жеткізілетін жабдықты пайдалану және техникалық қызмет көрсету, жүйенің қолданбалы бағдарламалық қамтылымымен жұмыс істеу </w:t>
      </w:r>
      <w:r w:rsidRPr="000A52A8">
        <w:rPr>
          <w:rFonts w:ascii="Times New Roman" w:eastAsia="Calibri" w:hAnsi="Times New Roman" w:cs="Times New Roman"/>
          <w:color w:val="000000"/>
          <w:kern w:val="0"/>
          <w:sz w:val="28"/>
          <w:szCs w:val="22"/>
          <w:lang w:val="kk"/>
          <w14:ligatures w14:val="none"/>
        </w:rPr>
        <w:lastRenderedPageBreak/>
        <w:t>ережелеріне Тапсырыс берушінің кемінде 5 өкілін үйретеді, Cell Broadcast қысқа хабарламаларды кеңінен тарату технологиясын пайдалана отырып жаппай мобильді хабарландыру жүйесіне қосылған Тапсырыс берушінің басқа да ақпараттық жүйелерімен өзара іс қимыл жөніндегі техникалық тапсырмаларды қоса алғанда, Cell Broadcast қысқа хабарламаларды кеңінен тарату технологиясын (қағаз және электрондық түрде) пайдалана отырып, жаппай мобильді хабарландыру жүйесін пайдалану жөніндегі пайдаланушының нұсқаулығын әзірлейді және акт бойынша Тапсырыс берушіге береді.</w:t>
      </w:r>
    </w:p>
    <w:p w14:paraId="53106AF2" w14:textId="77777777" w:rsidR="00FF1F63" w:rsidRPr="000A52A8" w:rsidRDefault="00FF1F63" w:rsidP="00FF1F63">
      <w:pPr>
        <w:keepNext/>
        <w:keepLines/>
        <w:shd w:val="clear" w:color="auto" w:fill="FFFFFF"/>
        <w:spacing w:after="270" w:line="240" w:lineRule="auto"/>
        <w:jc w:val="both"/>
        <w:outlineLvl w:val="0"/>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ab/>
        <w:t xml:space="preserve">Жеткізуші белгіленген жұмыс станциясын (Core i3 / 8 GB/ 128 GB, мониторы 23.8" IPS, 1920x1080, 60 Гц төмен емес сипаттамалары бар жинақталған компьютер) ол үшін тіркелген байланыс операторы RJ-45 мыс интерфейсімен қосылуды ұйымдастырудың техникалық мүмкіндігін растаған Тапсырыс берушінің мекенжайы бойынша орнатады. </w:t>
      </w:r>
    </w:p>
    <w:p w14:paraId="7AF47603" w14:textId="77777777" w:rsidR="00FF1F63" w:rsidRPr="000A52A8" w:rsidRDefault="00FF1F63" w:rsidP="00FF1F63">
      <w:pPr>
        <w:keepNext/>
        <w:keepLines/>
        <w:shd w:val="clear" w:color="auto" w:fill="FFFFFF"/>
        <w:spacing w:after="270" w:line="240" w:lineRule="auto"/>
        <w:jc w:val="both"/>
        <w:outlineLvl w:val="0"/>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Қызмет көрсету мерзімі шартқа қол қойылған және қазынашылық органдарында тіркелген күннен бастап 2026 жылғы 31 желтоқсанға дейін.</w:t>
      </w:r>
    </w:p>
    <w:p w14:paraId="52ECA8D1" w14:textId="77777777" w:rsidR="000A52A8" w:rsidRPr="000A52A8" w:rsidRDefault="000A52A8" w:rsidP="000A52A8">
      <w:pPr>
        <w:spacing w:after="0" w:line="240" w:lineRule="auto"/>
        <w:ind w:firstLine="709"/>
        <w:jc w:val="center"/>
        <w:rPr>
          <w:rFonts w:ascii="Times New Roman" w:eastAsia="Calibri" w:hAnsi="Times New Roman" w:cs="Times New Roman"/>
          <w:i/>
          <w:color w:val="000000"/>
          <w:kern w:val="0"/>
          <w:sz w:val="28"/>
          <w:szCs w:val="22"/>
          <w:lang w:val="kk"/>
          <w14:ligatures w14:val="none"/>
        </w:rPr>
      </w:pPr>
    </w:p>
    <w:p w14:paraId="5C153ACF" w14:textId="35E31744" w:rsidR="000A52A8" w:rsidRPr="00FF1F63" w:rsidRDefault="00C7103C" w:rsidP="000A52A8">
      <w:pPr>
        <w:numPr>
          <w:ilvl w:val="0"/>
          <w:numId w:val="3"/>
        </w:numPr>
        <w:spacing w:after="0" w:line="240" w:lineRule="auto"/>
        <w:ind w:left="0" w:firstLine="0"/>
        <w:jc w:val="center"/>
        <w:rPr>
          <w:rFonts w:ascii="Times New Roman" w:eastAsia="Calibri" w:hAnsi="Times New Roman" w:cs="Times New Roman"/>
          <w:b/>
          <w:color w:val="000000"/>
          <w:kern w:val="0"/>
          <w:sz w:val="28"/>
          <w:szCs w:val="22"/>
          <w:lang w:val="kk"/>
          <w14:ligatures w14:val="none"/>
        </w:rPr>
      </w:pPr>
      <w:r w:rsidRPr="00FF1F63">
        <w:rPr>
          <w:rFonts w:ascii="Times New Roman" w:eastAsia="Calibri" w:hAnsi="Times New Roman" w:cs="Times New Roman"/>
          <w:b/>
          <w:color w:val="000000"/>
          <w:kern w:val="0"/>
          <w:sz w:val="28"/>
          <w:szCs w:val="22"/>
          <w:lang w:val="kk"/>
          <w14:ligatures w14:val="none"/>
        </w:rPr>
        <w:t>Әлеуетті өнім берушіге оны жеңімпаз айқындаған және онымен Мемлекеттік сатып алу туралы шарт жасасқан жағдайда қойылатын талаптар</w:t>
      </w:r>
    </w:p>
    <w:p w14:paraId="357DEBB8" w14:textId="77777777" w:rsidR="000A52A8" w:rsidRPr="00C7103C" w:rsidRDefault="000A52A8" w:rsidP="000A52A8">
      <w:pPr>
        <w:spacing w:after="0" w:line="240" w:lineRule="auto"/>
        <w:rPr>
          <w:rFonts w:ascii="Times New Roman" w:eastAsia="Calibri" w:hAnsi="Times New Roman" w:cs="Times New Roman"/>
          <w:b/>
          <w:color w:val="000000"/>
          <w:kern w:val="0"/>
          <w:sz w:val="28"/>
          <w:szCs w:val="22"/>
          <w:lang w:val="kk"/>
          <w14:ligatures w14:val="none"/>
        </w:rPr>
      </w:pPr>
    </w:p>
    <w:p w14:paraId="3AC8C77D" w14:textId="77777777" w:rsidR="000A52A8" w:rsidRPr="00FF1F63" w:rsidRDefault="000A52A8" w:rsidP="000A52A8">
      <w:pPr>
        <w:spacing w:after="0" w:line="240" w:lineRule="auto"/>
        <w:ind w:firstLine="708"/>
        <w:jc w:val="both"/>
        <w:rPr>
          <w:rFonts w:ascii="Times New Roman" w:eastAsia="Calibri" w:hAnsi="Times New Roman" w:cs="Times New Roman"/>
          <w:color w:val="000000"/>
          <w:kern w:val="0"/>
          <w:sz w:val="28"/>
          <w:szCs w:val="22"/>
          <w:lang w:val="kk"/>
          <w14:ligatures w14:val="none"/>
        </w:rPr>
      </w:pPr>
      <w:r w:rsidRPr="00FF1F63">
        <w:rPr>
          <w:rFonts w:ascii="Times New Roman" w:eastAsia="Calibri" w:hAnsi="Times New Roman" w:cs="Times New Roman"/>
          <w:color w:val="000000"/>
          <w:kern w:val="0"/>
          <w:sz w:val="28"/>
          <w:szCs w:val="22"/>
          <w:lang w:val="kk"/>
          <w14:ligatures w14:val="none"/>
        </w:rPr>
        <w:t>Жеткізуші Тапсырыс берушінің алдында жүйенің бағдарламалық және аппараттық қамтамасыз етілуіне, оның меншігіндегі байланыс арналарына байланысты өзінің жауапкершілік аймағы шегінде жауап береді.</w:t>
      </w:r>
    </w:p>
    <w:p w14:paraId="4399D17D" w14:textId="77777777" w:rsidR="000A52A8" w:rsidRPr="00FF1F63" w:rsidRDefault="000A52A8" w:rsidP="000A52A8">
      <w:pPr>
        <w:spacing w:after="0" w:line="240" w:lineRule="auto"/>
        <w:ind w:firstLine="708"/>
        <w:jc w:val="both"/>
        <w:rPr>
          <w:rFonts w:ascii="Times New Roman" w:eastAsia="Calibri" w:hAnsi="Times New Roman" w:cs="Times New Roman"/>
          <w:kern w:val="0"/>
          <w:sz w:val="28"/>
          <w:szCs w:val="22"/>
          <w:lang w:val="kk"/>
          <w14:ligatures w14:val="none"/>
        </w:rPr>
      </w:pPr>
      <w:r w:rsidRPr="00FF1F63">
        <w:rPr>
          <w:rFonts w:ascii="Times New Roman" w:eastAsia="Calibri" w:hAnsi="Times New Roman" w:cs="Times New Roman"/>
          <w:color w:val="000000"/>
          <w:kern w:val="0"/>
          <w:sz w:val="28"/>
          <w:szCs w:val="22"/>
          <w:lang w:val="kk"/>
          <w14:ligatures w14:val="none"/>
        </w:rPr>
        <w:t>Сатып алудың жеңімпазы деп танылған Жеткізуші шарт жасалған күннен бастап күнтізбелік 15 (он бес) күн ішінде Тапсырыс берушіге мынадай құжаттарды беруге міндетті</w:t>
      </w:r>
      <w:r w:rsidRPr="00FF1F63">
        <w:rPr>
          <w:rFonts w:ascii="Times New Roman" w:eastAsia="Calibri" w:hAnsi="Times New Roman" w:cs="Times New Roman"/>
          <w:kern w:val="0"/>
          <w:sz w:val="28"/>
          <w:szCs w:val="22"/>
          <w:lang w:val="kk"/>
          <w14:ligatures w14:val="none"/>
        </w:rPr>
        <w:t>:</w:t>
      </w:r>
    </w:p>
    <w:p w14:paraId="7F068265" w14:textId="77777777" w:rsidR="000A52A8" w:rsidRPr="00FF1F63" w:rsidRDefault="000A52A8" w:rsidP="000A52A8">
      <w:pPr>
        <w:numPr>
          <w:ilvl w:val="1"/>
          <w:numId w:val="3"/>
        </w:numPr>
        <w:spacing w:after="0" w:line="240" w:lineRule="auto"/>
        <w:contextualSpacing/>
        <w:jc w:val="both"/>
        <w:rPr>
          <w:rFonts w:ascii="Times New Roman" w:eastAsia="Calibri" w:hAnsi="Times New Roman" w:cs="Times New Roman"/>
          <w:kern w:val="0"/>
          <w:sz w:val="28"/>
          <w:szCs w:val="22"/>
          <w:lang w:val="kk"/>
          <w14:ligatures w14:val="none"/>
        </w:rPr>
      </w:pPr>
      <w:r w:rsidRPr="00FF1F63">
        <w:rPr>
          <w:rFonts w:ascii="Times New Roman" w:eastAsia="Calibri" w:hAnsi="Times New Roman" w:cs="Times New Roman"/>
          <w:kern w:val="0"/>
          <w:sz w:val="28"/>
          <w:szCs w:val="22"/>
          <w:lang w:val="kk"/>
          <w14:ligatures w14:val="none"/>
        </w:rPr>
        <w:t>Қызмет көрсетуді көздейтін қолданыстағы Шарт (Қазақстан Республикасының сертификатталған Ақпараттық қауіпсіздік жедел орталығымен (АҚЖО) жасалған шарттың нотариалды куәландырылған көшірмесі):</w:t>
      </w:r>
    </w:p>
    <w:p w14:paraId="37C562AA" w14:textId="77777777" w:rsidR="000A52A8" w:rsidRPr="00FF1F63" w:rsidRDefault="000A52A8" w:rsidP="000A52A8">
      <w:pPr>
        <w:spacing w:after="0" w:line="240" w:lineRule="auto"/>
        <w:ind w:left="426"/>
        <w:jc w:val="both"/>
        <w:rPr>
          <w:rFonts w:ascii="Times New Roman" w:eastAsia="Calibri" w:hAnsi="Times New Roman" w:cs="Times New Roman"/>
          <w:kern w:val="0"/>
          <w:sz w:val="28"/>
          <w:szCs w:val="22"/>
          <w:lang w:val="kk"/>
          <w14:ligatures w14:val="none"/>
        </w:rPr>
      </w:pPr>
      <w:r w:rsidRPr="00FF1F63">
        <w:rPr>
          <w:rFonts w:ascii="Times New Roman" w:eastAsia="Calibri" w:hAnsi="Times New Roman" w:cs="Times New Roman"/>
          <w:kern w:val="0"/>
          <w:sz w:val="28"/>
          <w:szCs w:val="22"/>
          <w:lang w:val="kk"/>
          <w14:ligatures w14:val="none"/>
        </w:rPr>
        <w:t xml:space="preserve">   - </w:t>
      </w:r>
      <w:r w:rsidRPr="000A52A8">
        <w:rPr>
          <w:rFonts w:ascii="Times New Roman" w:eastAsia="Calibri" w:hAnsi="Times New Roman" w:cs="Times New Roman"/>
          <w:kern w:val="0"/>
          <w:sz w:val="28"/>
          <w:szCs w:val="22"/>
          <w:lang w:val="kk-KZ"/>
          <w14:ligatures w14:val="none"/>
        </w:rPr>
        <w:t>АҚЖО</w:t>
      </w:r>
      <w:r w:rsidRPr="00FF1F63">
        <w:rPr>
          <w:rFonts w:ascii="Times New Roman" w:eastAsia="Calibri" w:hAnsi="Times New Roman" w:cs="Times New Roman"/>
          <w:kern w:val="0"/>
          <w:sz w:val="28"/>
          <w:szCs w:val="22"/>
          <w:lang w:val="kk"/>
          <w14:ligatures w14:val="none"/>
        </w:rPr>
        <w:t xml:space="preserve"> АҚ оқиғаларына бейімделуі және нақты уақыт режимінде тіркелуі керек</w:t>
      </w:r>
    </w:p>
    <w:p w14:paraId="2A66E4E8" w14:textId="77777777" w:rsidR="000A52A8" w:rsidRPr="00FF1F63" w:rsidRDefault="000A52A8" w:rsidP="000A52A8">
      <w:pPr>
        <w:numPr>
          <w:ilvl w:val="0"/>
          <w:numId w:val="5"/>
        </w:numPr>
        <w:spacing w:after="0" w:line="240" w:lineRule="auto"/>
        <w:contextualSpacing/>
        <w:jc w:val="both"/>
        <w:rPr>
          <w:rFonts w:ascii="Times New Roman" w:eastAsia="Calibri" w:hAnsi="Times New Roman" w:cs="Times New Roman"/>
          <w:kern w:val="0"/>
          <w:sz w:val="28"/>
          <w:szCs w:val="22"/>
          <w:lang w:val="kk"/>
          <w14:ligatures w14:val="none"/>
        </w:rPr>
      </w:pPr>
      <w:r w:rsidRPr="00FF1F63">
        <w:rPr>
          <w:rFonts w:ascii="Times New Roman" w:eastAsia="Calibri" w:hAnsi="Times New Roman" w:cs="Times New Roman"/>
          <w:kern w:val="0"/>
          <w:sz w:val="28"/>
          <w:szCs w:val="22"/>
          <w:lang w:val="kk"/>
          <w14:ligatures w14:val="none"/>
        </w:rPr>
        <w:t>ақпараттық қауіпсіздік оқиғаларын мониторингілеу және талдау;</w:t>
      </w:r>
    </w:p>
    <w:p w14:paraId="48686741" w14:textId="77777777" w:rsidR="000A52A8" w:rsidRPr="00FF1F63" w:rsidRDefault="000A52A8" w:rsidP="000A52A8">
      <w:pPr>
        <w:numPr>
          <w:ilvl w:val="0"/>
          <w:numId w:val="5"/>
        </w:numPr>
        <w:spacing w:after="0" w:line="240" w:lineRule="auto"/>
        <w:contextualSpacing/>
        <w:jc w:val="both"/>
        <w:rPr>
          <w:rFonts w:ascii="Times New Roman" w:eastAsia="Calibri" w:hAnsi="Times New Roman" w:cs="Times New Roman"/>
          <w:kern w:val="0"/>
          <w:sz w:val="28"/>
          <w:szCs w:val="22"/>
          <w:lang w:val="kk"/>
          <w14:ligatures w14:val="none"/>
        </w:rPr>
      </w:pPr>
      <w:r w:rsidRPr="00FF1F63">
        <w:rPr>
          <w:rFonts w:ascii="Times New Roman" w:eastAsia="Calibri" w:hAnsi="Times New Roman" w:cs="Times New Roman"/>
          <w:kern w:val="0"/>
          <w:sz w:val="28"/>
          <w:szCs w:val="22"/>
          <w:lang w:val="kk"/>
          <w14:ligatures w14:val="none"/>
        </w:rPr>
        <w:t>ақпараттық қауіпсіздік инциденттерін анықтау, тіркеу және тергеп-тексеру;</w:t>
      </w:r>
    </w:p>
    <w:p w14:paraId="684E13AF" w14:textId="77777777" w:rsidR="000A52A8" w:rsidRPr="00FF1F63" w:rsidRDefault="000A52A8" w:rsidP="000A52A8">
      <w:pPr>
        <w:numPr>
          <w:ilvl w:val="0"/>
          <w:numId w:val="5"/>
        </w:numPr>
        <w:spacing w:after="0" w:line="240" w:lineRule="auto"/>
        <w:contextualSpacing/>
        <w:jc w:val="both"/>
        <w:rPr>
          <w:rFonts w:ascii="Times New Roman" w:eastAsia="Calibri" w:hAnsi="Times New Roman" w:cs="Times New Roman"/>
          <w:kern w:val="0"/>
          <w:sz w:val="28"/>
          <w:szCs w:val="22"/>
          <w:lang w:val="kk"/>
          <w14:ligatures w14:val="none"/>
        </w:rPr>
      </w:pPr>
      <w:r w:rsidRPr="00FF1F63">
        <w:rPr>
          <w:rFonts w:ascii="Times New Roman" w:eastAsia="Calibri" w:hAnsi="Times New Roman" w:cs="Times New Roman"/>
          <w:kern w:val="0"/>
          <w:sz w:val="28"/>
          <w:szCs w:val="22"/>
          <w:lang w:val="kk"/>
          <w14:ligatures w14:val="none"/>
        </w:rPr>
        <w:t>ақпараттық қауіпсіздіктің белгілі осалдықтарының бар-жоғына Cell Broadcast хабар тарату технологиясын пайдалана отырып жұмыс істейтін жаппай мобильді хабарландыру жүйесінің желілік инфрақұрылымы мен бағдарламалық қамтамасыз етуін тұрақты сканерлеу.</w:t>
      </w:r>
    </w:p>
    <w:p w14:paraId="16561012" w14:textId="77777777" w:rsidR="000A52A8" w:rsidRPr="00FF1F63" w:rsidRDefault="000A52A8" w:rsidP="000A52A8">
      <w:pPr>
        <w:numPr>
          <w:ilvl w:val="1"/>
          <w:numId w:val="3"/>
        </w:numPr>
        <w:spacing w:after="0" w:line="240" w:lineRule="auto"/>
        <w:contextualSpacing/>
        <w:jc w:val="both"/>
        <w:rPr>
          <w:rFonts w:ascii="Times New Roman" w:eastAsia="Calibri" w:hAnsi="Times New Roman" w:cs="Times New Roman"/>
          <w:kern w:val="0"/>
          <w:sz w:val="28"/>
          <w:szCs w:val="22"/>
          <w:lang w:val="kk"/>
          <w14:ligatures w14:val="none"/>
        </w:rPr>
      </w:pPr>
      <w:r w:rsidRPr="000A52A8">
        <w:rPr>
          <w:rFonts w:ascii="Times New Roman" w:eastAsia="Calibri" w:hAnsi="Times New Roman" w:cs="Times New Roman"/>
          <w:kern w:val="0"/>
          <w:sz w:val="28"/>
          <w:szCs w:val="22"/>
          <w:lang w:val="kk-KZ"/>
          <w14:ligatures w14:val="none"/>
        </w:rPr>
        <w:t>«</w:t>
      </w:r>
      <w:r w:rsidRPr="00FF1F63">
        <w:rPr>
          <w:rFonts w:ascii="Times New Roman" w:eastAsia="Calibri" w:hAnsi="Times New Roman" w:cs="Times New Roman"/>
          <w:kern w:val="0"/>
          <w:sz w:val="28"/>
          <w:szCs w:val="22"/>
          <w:lang w:val="kk"/>
          <w14:ligatures w14:val="none"/>
        </w:rPr>
        <w:t>Электрондық үкіметтің</w:t>
      </w:r>
      <w:r w:rsidRPr="000A52A8">
        <w:rPr>
          <w:rFonts w:ascii="Times New Roman" w:eastAsia="Calibri" w:hAnsi="Times New Roman" w:cs="Times New Roman"/>
          <w:kern w:val="0"/>
          <w:sz w:val="28"/>
          <w:szCs w:val="22"/>
          <w:lang w:val="kk-KZ"/>
          <w14:ligatures w14:val="none"/>
        </w:rPr>
        <w:t>»</w:t>
      </w:r>
      <w:r w:rsidRPr="00FF1F63">
        <w:rPr>
          <w:rFonts w:ascii="Times New Roman" w:eastAsia="Calibri" w:hAnsi="Times New Roman" w:cs="Times New Roman"/>
          <w:kern w:val="0"/>
          <w:sz w:val="28"/>
          <w:szCs w:val="22"/>
          <w:lang w:val="kk"/>
          <w14:ligatures w14:val="none"/>
        </w:rPr>
        <w:t xml:space="preserve"> ақпараттандыру нысандары мен ақпараттық жүйелердің Қазақстан Республикасы цифрлық даму, қорғаныс және аэроғарыш өнеркәсібі министрінің 2019 жылғы 3 маусымдағы № 111/НҚ бұйрығымен бекітілген Ақпараттық қауіпсіздік талаптарына </w:t>
      </w:r>
      <w:r w:rsidRPr="00FF1F63">
        <w:rPr>
          <w:rFonts w:ascii="Times New Roman" w:eastAsia="Calibri" w:hAnsi="Times New Roman" w:cs="Times New Roman"/>
          <w:kern w:val="0"/>
          <w:sz w:val="28"/>
          <w:szCs w:val="22"/>
          <w:lang w:val="kk"/>
          <w14:ligatures w14:val="none"/>
        </w:rPr>
        <w:lastRenderedPageBreak/>
        <w:t>сәйкестігіне сынақтар жүргізу ережесіне сәйкес Қазақстан Республикасының аккредиттелген сынақ зертханасы жүргізген оң сынақ хаттамаларының нотариалды куәландырылған көшірмелері, мынадай нәтижелерді қоса алғанда сынау түрлері:</w:t>
      </w:r>
    </w:p>
    <w:p w14:paraId="7EB340CD" w14:textId="77777777" w:rsidR="000A52A8" w:rsidRPr="00FF1F63" w:rsidRDefault="000A52A8" w:rsidP="000A52A8">
      <w:pPr>
        <w:spacing w:after="0" w:line="240" w:lineRule="auto"/>
        <w:ind w:firstLine="708"/>
        <w:jc w:val="both"/>
        <w:rPr>
          <w:rFonts w:ascii="Times New Roman" w:eastAsia="Calibri" w:hAnsi="Times New Roman" w:cs="Times New Roman"/>
          <w:kern w:val="0"/>
          <w:sz w:val="28"/>
          <w:szCs w:val="22"/>
          <w:lang w:val="kk"/>
          <w14:ligatures w14:val="none"/>
        </w:rPr>
      </w:pPr>
      <w:r w:rsidRPr="00FF1F63">
        <w:rPr>
          <w:rFonts w:ascii="Times New Roman" w:eastAsia="Calibri" w:hAnsi="Times New Roman" w:cs="Times New Roman"/>
          <w:kern w:val="0"/>
          <w:sz w:val="28"/>
          <w:szCs w:val="22"/>
          <w:lang w:val="kk"/>
          <w14:ligatures w14:val="none"/>
        </w:rPr>
        <w:t>1. Ақпараттық қауіпсіздікті қамтамасыз ету процестерін зерттеу.</w:t>
      </w:r>
    </w:p>
    <w:p w14:paraId="3DC9F681" w14:textId="77777777" w:rsidR="000A52A8" w:rsidRPr="00FF1F63" w:rsidRDefault="000A52A8" w:rsidP="000A52A8">
      <w:pPr>
        <w:spacing w:after="0" w:line="240" w:lineRule="auto"/>
        <w:ind w:firstLine="708"/>
        <w:jc w:val="both"/>
        <w:rPr>
          <w:rFonts w:ascii="Times New Roman" w:eastAsia="Calibri" w:hAnsi="Times New Roman" w:cs="Times New Roman"/>
          <w:kern w:val="0"/>
          <w:sz w:val="28"/>
          <w:szCs w:val="22"/>
          <w:lang w:val="kk"/>
          <w14:ligatures w14:val="none"/>
        </w:rPr>
      </w:pPr>
      <w:r w:rsidRPr="00FF1F63">
        <w:rPr>
          <w:rFonts w:ascii="Times New Roman" w:eastAsia="Calibri" w:hAnsi="Times New Roman" w:cs="Times New Roman"/>
          <w:kern w:val="0"/>
          <w:sz w:val="28"/>
          <w:szCs w:val="22"/>
          <w:lang w:val="kk"/>
          <w14:ligatures w14:val="none"/>
        </w:rPr>
        <w:t>2. ҚР СТ ISO/IEC 15408-3-2017 өлшемшарттарына сәйкес бастапқы кодты талдау арқылы бағдарламалық қамтамасыз етудің кемшіліктерін анықтау.</w:t>
      </w:r>
    </w:p>
    <w:p w14:paraId="08027A6C" w14:textId="77777777" w:rsidR="000A52A8" w:rsidRPr="00FF1F63" w:rsidRDefault="000A52A8" w:rsidP="000A52A8">
      <w:pPr>
        <w:spacing w:after="0" w:line="240" w:lineRule="auto"/>
        <w:ind w:firstLine="708"/>
        <w:jc w:val="both"/>
        <w:rPr>
          <w:rFonts w:ascii="Times New Roman" w:eastAsia="Calibri" w:hAnsi="Times New Roman" w:cs="Times New Roman"/>
          <w:kern w:val="0"/>
          <w:sz w:val="28"/>
          <w:szCs w:val="22"/>
          <w:lang w:val="kk"/>
          <w14:ligatures w14:val="none"/>
        </w:rPr>
      </w:pPr>
      <w:r w:rsidRPr="00FF1F63">
        <w:rPr>
          <w:rFonts w:ascii="Times New Roman" w:eastAsia="Calibri" w:hAnsi="Times New Roman" w:cs="Times New Roman"/>
          <w:kern w:val="0"/>
          <w:sz w:val="28"/>
          <w:szCs w:val="22"/>
          <w:lang w:val="kk"/>
          <w14:ligatures w14:val="none"/>
        </w:rPr>
        <w:t>3. Нақты пайдаланушылардың жұмысын имитациялайтын жүктеме кезінде сынақ нысанының қолжетімділігі, тұтастығы және құпиялылығы бойынша талаптардың сақталуын бағалауға бағытталған жүктеме сынақтары.</w:t>
      </w:r>
    </w:p>
    <w:p w14:paraId="621F469E" w14:textId="77777777" w:rsidR="000A52A8" w:rsidRPr="00FF1F63" w:rsidRDefault="000A52A8" w:rsidP="000A52A8">
      <w:pPr>
        <w:spacing w:after="0" w:line="240" w:lineRule="auto"/>
        <w:ind w:firstLine="708"/>
        <w:jc w:val="both"/>
        <w:rPr>
          <w:rFonts w:ascii="Times New Roman" w:eastAsia="Calibri" w:hAnsi="Times New Roman" w:cs="Times New Roman"/>
          <w:kern w:val="0"/>
          <w:sz w:val="28"/>
          <w:szCs w:val="22"/>
          <w:lang w:val="kk"/>
          <w14:ligatures w14:val="none"/>
        </w:rPr>
      </w:pPr>
      <w:r w:rsidRPr="00FF1F63">
        <w:rPr>
          <w:rFonts w:ascii="Times New Roman" w:eastAsia="Calibri" w:hAnsi="Times New Roman" w:cs="Times New Roman"/>
          <w:kern w:val="0"/>
          <w:sz w:val="28"/>
          <w:szCs w:val="22"/>
          <w:lang w:val="kk"/>
          <w14:ligatures w14:val="none"/>
        </w:rPr>
        <w:t>4. Желілік инфрақұрылымды зерттеу және оның қорғалу деңгейін бағалау.</w:t>
      </w:r>
    </w:p>
    <w:p w14:paraId="64E4FCE1" w14:textId="77777777" w:rsidR="000A52A8" w:rsidRPr="00FF1F63" w:rsidRDefault="000A52A8" w:rsidP="000A52A8">
      <w:pPr>
        <w:spacing w:after="0" w:line="240" w:lineRule="auto"/>
        <w:ind w:firstLine="708"/>
        <w:jc w:val="both"/>
        <w:rPr>
          <w:rFonts w:ascii="Times New Roman" w:eastAsia="Calibri" w:hAnsi="Times New Roman" w:cs="Times New Roman"/>
          <w:kern w:val="0"/>
          <w:sz w:val="28"/>
          <w:szCs w:val="22"/>
          <w:lang w:val="kk"/>
          <w14:ligatures w14:val="none"/>
        </w:rPr>
      </w:pPr>
      <w:r w:rsidRPr="00FF1F63">
        <w:rPr>
          <w:rFonts w:ascii="Times New Roman" w:eastAsia="Calibri" w:hAnsi="Times New Roman" w:cs="Times New Roman"/>
          <w:kern w:val="0"/>
          <w:sz w:val="28"/>
          <w:szCs w:val="22"/>
          <w:lang w:val="kk"/>
          <w14:ligatures w14:val="none"/>
        </w:rPr>
        <w:t>5. Ақпараттық қауіпсіздік функцияларын Қазақстан Республикасының нормативтік құқықтық актілерінің және ақпараттық қауіпсіздік саласындағы ұлттық стандарттардың талаптарына сәйкестігіне сынау.</w:t>
      </w:r>
    </w:p>
    <w:p w14:paraId="3FC629A4" w14:textId="77777777" w:rsidR="000A52A8" w:rsidRPr="00FF1F63" w:rsidRDefault="000A52A8" w:rsidP="000A52A8">
      <w:pPr>
        <w:spacing w:after="0" w:line="240" w:lineRule="auto"/>
        <w:ind w:firstLine="708"/>
        <w:jc w:val="both"/>
        <w:rPr>
          <w:rFonts w:ascii="Times New Roman" w:eastAsia="Calibri" w:hAnsi="Times New Roman" w:cs="Times New Roman"/>
          <w:b/>
          <w:bCs/>
          <w:kern w:val="0"/>
          <w:sz w:val="28"/>
          <w:szCs w:val="22"/>
          <w:lang w:val="kk"/>
          <w14:ligatures w14:val="none"/>
        </w:rPr>
      </w:pPr>
    </w:p>
    <w:p w14:paraId="3038539E" w14:textId="77777777" w:rsidR="000A52A8" w:rsidRPr="00FF1F63" w:rsidRDefault="000A52A8" w:rsidP="000A52A8">
      <w:pPr>
        <w:spacing w:after="0" w:line="240" w:lineRule="auto"/>
        <w:ind w:firstLine="708"/>
        <w:jc w:val="both"/>
        <w:rPr>
          <w:rFonts w:ascii="Times New Roman" w:eastAsia="Calibri" w:hAnsi="Times New Roman" w:cs="Times New Roman"/>
          <w:color w:val="000000"/>
          <w:kern w:val="0"/>
          <w:sz w:val="28"/>
          <w:szCs w:val="22"/>
          <w:lang w:val="kk"/>
          <w14:ligatures w14:val="none"/>
        </w:rPr>
      </w:pPr>
    </w:p>
    <w:p w14:paraId="7BECA278" w14:textId="77777777" w:rsidR="000A52A8" w:rsidRPr="00FF1F63" w:rsidRDefault="000A52A8" w:rsidP="000A52A8">
      <w:pPr>
        <w:spacing w:after="0" w:line="240" w:lineRule="auto"/>
        <w:ind w:firstLine="708"/>
        <w:jc w:val="both"/>
        <w:rPr>
          <w:rFonts w:ascii="Times New Roman" w:eastAsia="Calibri" w:hAnsi="Times New Roman" w:cs="Times New Roman"/>
          <w:color w:val="000000"/>
          <w:kern w:val="0"/>
          <w:sz w:val="28"/>
          <w:szCs w:val="22"/>
          <w:lang w:val="kk"/>
          <w14:ligatures w14:val="none"/>
        </w:rPr>
      </w:pPr>
      <w:r w:rsidRPr="00FF1F63">
        <w:rPr>
          <w:rFonts w:ascii="Times New Roman" w:eastAsia="Calibri" w:hAnsi="Times New Roman" w:cs="Times New Roman"/>
          <w:color w:val="000000"/>
          <w:kern w:val="0"/>
          <w:sz w:val="28"/>
          <w:szCs w:val="22"/>
          <w:lang w:val="kk"/>
          <w14:ligatures w14:val="none"/>
        </w:rPr>
        <w:t>Бұл ретте Жеткізуші Тапсырыс берушінің және үшінші тұлғалардың алдында, егер бұл мынадай себептер бойынша орын алса, Шарт бойынша Cell Broadcast хабарларын тарату технологиясын пайдалана отырып, жаппай мобильді құлақтандыру жүйесінің тоқтатылуы немесе дұрыс жұмыс істемеуі салдарынан туындаған жоғалған пайданы қоса алғанда, залалдар үшін жауап бермейді:</w:t>
      </w:r>
    </w:p>
    <w:p w14:paraId="4021E023"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ҰО бағдарламалық-аппараттық құралдарының, үшінші тұлғалардың (мысалы, ҰО үшін қызмет көрсететін провайдерлердің), сондай-ақ бағдарламалық-аппараттық кешеннің бөлігі болып табылмайтын байланыс желілерінің, желілік инфрақұрылымның жұмысындағы іркілістер;</w:t>
      </w:r>
    </w:p>
    <w:p w14:paraId="6EA07302"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Тапсырыс берушінің бағдарламалық-аппараттық құралдарының, ҰО, үшінші тұлғалардың (мысалы, ҰО үшін қызмет көрсететін провайдерлердің) жұмысындағы іркілістер;</w:t>
      </w:r>
    </w:p>
    <w:p w14:paraId="1C68FAD5" w14:textId="77777777" w:rsidR="000A52A8" w:rsidRPr="000A52A8" w:rsidRDefault="000A52A8" w:rsidP="000A52A8">
      <w:pPr>
        <w:spacing w:after="0" w:line="240" w:lineRule="auto"/>
        <w:ind w:firstLine="708"/>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 Жеткізушінің бақылауынан тыс кез келген басқа оқиғалар, оның ішінде аппараттық және бағдарламалық (Жеткізушінің кінәсінен емес, деректер орталығында электр қуаты өшіп қалса, деректер орталығында қажетті шарттарды сақтамау салдарынан сервер компоненттерінің қызып кетуінен туындаған жүйедегі бағдарламалық ақау және т. б.), оның ішінде форс-мажор жағдайлары нәтижесінде туындаған ақаулар;</w:t>
      </w:r>
    </w:p>
    <w:p w14:paraId="026B6E76"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ab/>
        <w:t>• Cell Broadcast қысқа хабарламаларды кеңінен тарату технологиясын пайдалана отырып, жаппай мобильді хабарландыру жүйесінің жұмыс істеуін мүмкін етпейтін немесе шектейтін ҰО кез келген әрекетін / әрекетсіздігін қоса алғанда.</w:t>
      </w:r>
    </w:p>
    <w:p w14:paraId="6E79575E" w14:textId="77777777" w:rsidR="000A52A8" w:rsidRPr="000A52A8" w:rsidRDefault="000A52A8" w:rsidP="000A52A8">
      <w:pPr>
        <w:spacing w:after="0" w:line="240" w:lineRule="auto"/>
        <w:jc w:val="both"/>
        <w:rPr>
          <w:rFonts w:ascii="Times New Roman" w:eastAsia="Calibri" w:hAnsi="Times New Roman" w:cs="Times New Roman"/>
          <w:color w:val="000000"/>
          <w:kern w:val="0"/>
          <w:sz w:val="28"/>
          <w:szCs w:val="22"/>
          <w:lang w:val="kk"/>
          <w14:ligatures w14:val="none"/>
        </w:rPr>
      </w:pPr>
      <w:r w:rsidRPr="000A52A8">
        <w:rPr>
          <w:rFonts w:ascii="Times New Roman" w:eastAsia="Calibri" w:hAnsi="Times New Roman" w:cs="Times New Roman"/>
          <w:color w:val="000000"/>
          <w:kern w:val="0"/>
          <w:sz w:val="28"/>
          <w:szCs w:val="22"/>
          <w:lang w:val="kk"/>
          <w14:ligatures w14:val="none"/>
        </w:rPr>
        <w:tab/>
        <w:t>Қабылдау және пайдалану процесінде жүйеде мәселелерді анықтау үшін жеткізу сәтсіздігі қай кезеңде болғанын нақты түсіну үшін жүйенің барлық компоненттері арқылы ҰО жабдығына дейін хабарламалардың өтуін анықтау функционалының іске асырылуы керек.</w:t>
      </w:r>
    </w:p>
    <w:p w14:paraId="41AEB14A" w14:textId="642172F2" w:rsidR="000A52A8" w:rsidRPr="00FF1F63" w:rsidRDefault="000A52A8" w:rsidP="00FF1F63">
      <w:pPr>
        <w:spacing w:after="0" w:line="240" w:lineRule="auto"/>
        <w:jc w:val="both"/>
        <w:rPr>
          <w:rFonts w:ascii="Times New Roman" w:eastAsia="Calibri" w:hAnsi="Times New Roman" w:cs="Times New Roman"/>
          <w:color w:val="000000"/>
          <w:kern w:val="0"/>
          <w:sz w:val="28"/>
          <w:szCs w:val="22"/>
          <w:lang w:val="ru-KZ"/>
          <w14:ligatures w14:val="none"/>
        </w:rPr>
      </w:pPr>
      <w:r w:rsidRPr="000A52A8">
        <w:rPr>
          <w:rFonts w:ascii="Times New Roman" w:eastAsia="Calibri" w:hAnsi="Times New Roman" w:cs="Times New Roman"/>
          <w:color w:val="000000"/>
          <w:kern w:val="0"/>
          <w:sz w:val="28"/>
          <w:szCs w:val="22"/>
          <w:lang w:val="kk"/>
          <w14:ligatures w14:val="none"/>
        </w:rPr>
        <w:lastRenderedPageBreak/>
        <w:tab/>
        <w:t>Жеткізуші Тапсырыс берушіні жоспарлы және жоспардан тыс техникалық профилактикалық жұмыстар туралы ресми хатпен хабардар етеді. Мұндай жұмыстар Жүйенің қол жетімділігінің жалпы уақытына кірмейді.</w:t>
      </w:r>
      <w:r w:rsidRPr="000A52A8">
        <w:rPr>
          <w:rFonts w:ascii="Times New Roman" w:eastAsia="Calibri" w:hAnsi="Times New Roman" w:cs="Times New Roman"/>
          <w:color w:val="000000"/>
          <w:kern w:val="0"/>
          <w:sz w:val="28"/>
          <w:szCs w:val="22"/>
          <w14:ligatures w14:val="none"/>
        </w:rPr>
        <w:t xml:space="preserve"> </w:t>
      </w:r>
    </w:p>
    <w:p w14:paraId="7443D500" w14:textId="77777777" w:rsidR="000A52A8" w:rsidRDefault="000A52A8" w:rsidP="000A52A8">
      <w:pPr>
        <w:keepNext/>
        <w:keepLines/>
        <w:shd w:val="clear" w:color="auto" w:fill="FFFFFF"/>
        <w:spacing w:after="270" w:line="240" w:lineRule="auto"/>
        <w:jc w:val="both"/>
        <w:outlineLvl w:val="0"/>
        <w:rPr>
          <w:rFonts w:ascii="Times New Roman" w:eastAsia="Calibri" w:hAnsi="Times New Roman" w:cs="Times New Roman"/>
          <w:color w:val="000000"/>
          <w:kern w:val="0"/>
          <w:sz w:val="28"/>
          <w:szCs w:val="22"/>
          <w:lang w:val="kk-KZ"/>
          <w14:ligatures w14:val="none"/>
        </w:rPr>
      </w:pPr>
    </w:p>
    <w:p w14:paraId="23D84A82" w14:textId="77777777" w:rsidR="000A52A8" w:rsidRDefault="000A52A8" w:rsidP="000A52A8">
      <w:pPr>
        <w:keepNext/>
        <w:keepLines/>
        <w:shd w:val="clear" w:color="auto" w:fill="FFFFFF"/>
        <w:spacing w:after="270" w:line="240" w:lineRule="auto"/>
        <w:jc w:val="both"/>
        <w:outlineLvl w:val="0"/>
        <w:rPr>
          <w:rFonts w:ascii="Times New Roman" w:eastAsia="Calibri" w:hAnsi="Times New Roman" w:cs="Times New Roman"/>
          <w:color w:val="000000"/>
          <w:kern w:val="0"/>
          <w:sz w:val="28"/>
          <w:szCs w:val="22"/>
          <w:lang w:val="kk-KZ"/>
          <w14:ligatures w14:val="none"/>
        </w:rPr>
      </w:pPr>
    </w:p>
    <w:p w14:paraId="4679B70E" w14:textId="77777777" w:rsidR="000A52A8" w:rsidRDefault="000A52A8" w:rsidP="000A52A8">
      <w:pPr>
        <w:keepNext/>
        <w:keepLines/>
        <w:shd w:val="clear" w:color="auto" w:fill="FFFFFF"/>
        <w:spacing w:after="270" w:line="240" w:lineRule="auto"/>
        <w:jc w:val="both"/>
        <w:outlineLvl w:val="0"/>
        <w:rPr>
          <w:rFonts w:ascii="Times New Roman" w:eastAsia="Calibri" w:hAnsi="Times New Roman" w:cs="Times New Roman"/>
          <w:color w:val="000000"/>
          <w:kern w:val="0"/>
          <w:sz w:val="28"/>
          <w:szCs w:val="22"/>
          <w:lang w:val="kk-KZ"/>
          <w14:ligatures w14:val="none"/>
        </w:rPr>
      </w:pPr>
    </w:p>
    <w:p w14:paraId="603EE566" w14:textId="77777777" w:rsidR="000A52A8" w:rsidRDefault="000A52A8" w:rsidP="000A52A8">
      <w:pPr>
        <w:keepNext/>
        <w:keepLines/>
        <w:shd w:val="clear" w:color="auto" w:fill="FFFFFF"/>
        <w:spacing w:after="270" w:line="240" w:lineRule="auto"/>
        <w:jc w:val="both"/>
        <w:outlineLvl w:val="0"/>
        <w:rPr>
          <w:rFonts w:ascii="Times New Roman" w:eastAsia="Calibri" w:hAnsi="Times New Roman" w:cs="Times New Roman"/>
          <w:color w:val="000000"/>
          <w:kern w:val="0"/>
          <w:sz w:val="28"/>
          <w:szCs w:val="22"/>
          <w:lang w:val="kk-KZ"/>
          <w14:ligatures w14:val="none"/>
        </w:rPr>
      </w:pPr>
    </w:p>
    <w:p w14:paraId="016CB5C0" w14:textId="77777777" w:rsidR="000A52A8" w:rsidRDefault="000A52A8" w:rsidP="000A52A8">
      <w:pPr>
        <w:keepNext/>
        <w:keepLines/>
        <w:shd w:val="clear" w:color="auto" w:fill="FFFFFF"/>
        <w:spacing w:after="270" w:line="240" w:lineRule="auto"/>
        <w:jc w:val="both"/>
        <w:outlineLvl w:val="0"/>
        <w:rPr>
          <w:rFonts w:ascii="Times New Roman" w:eastAsia="Calibri" w:hAnsi="Times New Roman" w:cs="Times New Roman"/>
          <w:color w:val="000000"/>
          <w:kern w:val="0"/>
          <w:sz w:val="28"/>
          <w:szCs w:val="22"/>
          <w:lang w:val="kk-KZ"/>
          <w14:ligatures w14:val="none"/>
        </w:rPr>
      </w:pPr>
    </w:p>
    <w:p w14:paraId="0A5A08CB" w14:textId="77777777" w:rsidR="000A52A8" w:rsidRDefault="000A52A8" w:rsidP="000A52A8">
      <w:pPr>
        <w:keepNext/>
        <w:keepLines/>
        <w:shd w:val="clear" w:color="auto" w:fill="FFFFFF"/>
        <w:spacing w:after="270" w:line="240" w:lineRule="auto"/>
        <w:jc w:val="both"/>
        <w:outlineLvl w:val="0"/>
        <w:rPr>
          <w:rFonts w:ascii="Times New Roman" w:eastAsia="Calibri" w:hAnsi="Times New Roman" w:cs="Times New Roman"/>
          <w:color w:val="000000"/>
          <w:kern w:val="0"/>
          <w:sz w:val="28"/>
          <w:szCs w:val="22"/>
          <w:lang w:val="kk-KZ"/>
          <w14:ligatures w14:val="none"/>
        </w:rPr>
      </w:pPr>
    </w:p>
    <w:p w14:paraId="7095EB84" w14:textId="77777777" w:rsidR="000A52A8" w:rsidRDefault="000A52A8" w:rsidP="000A52A8">
      <w:pPr>
        <w:keepNext/>
        <w:keepLines/>
        <w:shd w:val="clear" w:color="auto" w:fill="FFFFFF"/>
        <w:spacing w:after="270" w:line="240" w:lineRule="auto"/>
        <w:jc w:val="both"/>
        <w:outlineLvl w:val="0"/>
        <w:rPr>
          <w:rFonts w:ascii="Times New Roman" w:eastAsia="Calibri" w:hAnsi="Times New Roman" w:cs="Times New Roman"/>
          <w:color w:val="000000"/>
          <w:kern w:val="0"/>
          <w:sz w:val="28"/>
          <w:szCs w:val="22"/>
          <w:lang w:val="kk-KZ"/>
          <w14:ligatures w14:val="none"/>
        </w:rPr>
      </w:pPr>
    </w:p>
    <w:p w14:paraId="3992E14D" w14:textId="77777777" w:rsidR="000A52A8" w:rsidRDefault="000A52A8" w:rsidP="000A52A8">
      <w:pPr>
        <w:keepNext/>
        <w:keepLines/>
        <w:shd w:val="clear" w:color="auto" w:fill="FFFFFF"/>
        <w:spacing w:after="270" w:line="240" w:lineRule="auto"/>
        <w:jc w:val="both"/>
        <w:outlineLvl w:val="0"/>
        <w:rPr>
          <w:rFonts w:ascii="Times New Roman" w:eastAsia="Calibri" w:hAnsi="Times New Roman" w:cs="Times New Roman"/>
          <w:color w:val="000000"/>
          <w:kern w:val="0"/>
          <w:sz w:val="28"/>
          <w:szCs w:val="22"/>
          <w:lang w:val="kk-KZ"/>
          <w14:ligatures w14:val="none"/>
        </w:rPr>
      </w:pPr>
    </w:p>
    <w:p w14:paraId="13BC8DA9" w14:textId="77777777" w:rsidR="000A52A8" w:rsidRDefault="000A52A8" w:rsidP="000A52A8">
      <w:pPr>
        <w:keepNext/>
        <w:keepLines/>
        <w:shd w:val="clear" w:color="auto" w:fill="FFFFFF"/>
        <w:spacing w:after="270" w:line="240" w:lineRule="auto"/>
        <w:jc w:val="both"/>
        <w:outlineLvl w:val="0"/>
        <w:rPr>
          <w:rFonts w:ascii="Times New Roman" w:eastAsia="Calibri" w:hAnsi="Times New Roman" w:cs="Times New Roman"/>
          <w:color w:val="000000"/>
          <w:kern w:val="0"/>
          <w:sz w:val="28"/>
          <w:szCs w:val="22"/>
          <w:lang w:val="kk-KZ"/>
          <w14:ligatures w14:val="none"/>
        </w:rPr>
      </w:pPr>
    </w:p>
    <w:p w14:paraId="06A695EA" w14:textId="77777777" w:rsidR="000A52A8" w:rsidRDefault="000A52A8" w:rsidP="000A52A8">
      <w:pPr>
        <w:keepNext/>
        <w:keepLines/>
        <w:shd w:val="clear" w:color="auto" w:fill="FFFFFF"/>
        <w:spacing w:after="270" w:line="240" w:lineRule="auto"/>
        <w:jc w:val="both"/>
        <w:outlineLvl w:val="0"/>
        <w:rPr>
          <w:rFonts w:ascii="Times New Roman" w:eastAsia="Calibri" w:hAnsi="Times New Roman" w:cs="Times New Roman"/>
          <w:color w:val="000000"/>
          <w:kern w:val="0"/>
          <w:sz w:val="28"/>
          <w:szCs w:val="22"/>
          <w:lang w:val="kk-KZ"/>
          <w14:ligatures w14:val="none"/>
        </w:rPr>
      </w:pPr>
    </w:p>
    <w:p w14:paraId="7409E472" w14:textId="77777777" w:rsidR="000A52A8" w:rsidRPr="000A52A8" w:rsidRDefault="000A52A8" w:rsidP="000A52A8">
      <w:pPr>
        <w:keepNext/>
        <w:keepLines/>
        <w:shd w:val="clear" w:color="auto" w:fill="FFFFFF"/>
        <w:spacing w:after="270" w:line="240" w:lineRule="auto"/>
        <w:jc w:val="both"/>
        <w:outlineLvl w:val="0"/>
        <w:rPr>
          <w:rFonts w:ascii="Times New Roman" w:eastAsia="Calibri" w:hAnsi="Times New Roman" w:cs="Times New Roman"/>
          <w:color w:val="000000"/>
          <w:kern w:val="0"/>
          <w:sz w:val="28"/>
          <w:szCs w:val="22"/>
          <w:lang w:val="kk-KZ"/>
          <w14:ligatures w14:val="none"/>
        </w:rPr>
      </w:pPr>
    </w:p>
    <w:p w14:paraId="0F015E23" w14:textId="77777777" w:rsidR="000A52A8" w:rsidRPr="000A52A8" w:rsidRDefault="000A52A8" w:rsidP="000A52A8">
      <w:pPr>
        <w:keepNext/>
        <w:keepLines/>
        <w:shd w:val="clear" w:color="auto" w:fill="FFFFFF"/>
        <w:spacing w:after="270" w:line="240" w:lineRule="auto"/>
        <w:jc w:val="both"/>
        <w:outlineLvl w:val="0"/>
        <w:rPr>
          <w:rFonts w:ascii="Times New Roman" w:eastAsia="Calibri" w:hAnsi="Times New Roman" w:cs="Times New Roman"/>
          <w:color w:val="000000"/>
          <w:kern w:val="0"/>
          <w:sz w:val="28"/>
          <w:szCs w:val="22"/>
          <w:lang w:val="kk-KZ"/>
          <w14:ligatures w14:val="none"/>
        </w:rPr>
      </w:pPr>
    </w:p>
    <w:p w14:paraId="21FFBC68" w14:textId="77777777" w:rsidR="000A52A8" w:rsidRPr="000A52A8" w:rsidRDefault="000A52A8" w:rsidP="000A52A8">
      <w:pPr>
        <w:spacing w:after="0" w:line="240" w:lineRule="auto"/>
        <w:rPr>
          <w:rFonts w:ascii="Times New Roman" w:eastAsia="Calibri" w:hAnsi="Times New Roman" w:cs="Times New Roman"/>
          <w:kern w:val="0"/>
          <w:sz w:val="28"/>
          <w:szCs w:val="22"/>
          <w:lang w:val="kk"/>
          <w14:ligatures w14:val="none"/>
        </w:rPr>
      </w:pPr>
    </w:p>
    <w:p w14:paraId="6AEB94E1" w14:textId="77777777" w:rsidR="000A52A8" w:rsidRPr="000A52A8" w:rsidRDefault="000A52A8" w:rsidP="000A52A8">
      <w:pPr>
        <w:spacing w:after="200" w:line="276" w:lineRule="auto"/>
        <w:rPr>
          <w:rFonts w:ascii="Times New Roman" w:eastAsia="Calibri" w:hAnsi="Times New Roman" w:cs="Times New Roman"/>
          <w:kern w:val="0"/>
          <w:sz w:val="28"/>
          <w:szCs w:val="22"/>
          <w:lang w:val="kk"/>
          <w14:ligatures w14:val="none"/>
        </w:rPr>
      </w:pPr>
    </w:p>
    <w:p w14:paraId="447EA959" w14:textId="77777777" w:rsidR="000A52A8" w:rsidRPr="000A52A8" w:rsidRDefault="000A52A8">
      <w:pPr>
        <w:rPr>
          <w:lang w:val="kk"/>
        </w:rPr>
      </w:pPr>
    </w:p>
    <w:sectPr w:rsidR="000A52A8" w:rsidRPr="000A52A8" w:rsidSect="000A52A8">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E75C4"/>
    <w:multiLevelType w:val="hybridMultilevel"/>
    <w:tmpl w:val="0EAC43E8"/>
    <w:lvl w:ilvl="0" w:tplc="55A4DB78">
      <w:start w:val="5"/>
      <w:numFmt w:val="bullet"/>
      <w:suff w:val="space"/>
      <w:lvlText w:val="-"/>
      <w:lvlJc w:val="left"/>
      <w:pPr>
        <w:ind w:left="928"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A291F00"/>
    <w:multiLevelType w:val="hybridMultilevel"/>
    <w:tmpl w:val="903611A2"/>
    <w:lvl w:ilvl="0" w:tplc="56DE0BD0">
      <w:start w:val="5"/>
      <w:numFmt w:val="bullet"/>
      <w:suff w:val="space"/>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15:restartNumberingAfterBreak="0">
    <w:nsid w:val="3F5269AE"/>
    <w:multiLevelType w:val="multilevel"/>
    <w:tmpl w:val="2696BCB2"/>
    <w:lvl w:ilvl="0">
      <w:start w:val="5"/>
      <w:numFmt w:val="decimal"/>
      <w:lvlText w:val="%1."/>
      <w:lvlJc w:val="left"/>
      <w:pPr>
        <w:ind w:left="648" w:hanging="648"/>
      </w:pPr>
      <w:rPr>
        <w:rFonts w:hint="default"/>
      </w:rPr>
    </w:lvl>
    <w:lvl w:ilvl="1">
      <w:start w:val="7"/>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 w15:restartNumberingAfterBreak="0">
    <w:nsid w:val="574D7375"/>
    <w:multiLevelType w:val="multilevel"/>
    <w:tmpl w:val="397006A6"/>
    <w:lvl w:ilvl="0">
      <w:start w:val="1"/>
      <w:numFmt w:val="decimal"/>
      <w:lvlText w:val="%1"/>
      <w:lvlJc w:val="left"/>
      <w:pPr>
        <w:ind w:left="375" w:hanging="375"/>
      </w:pPr>
      <w:rPr>
        <w:rFonts w:hint="default"/>
      </w:rPr>
    </w:lvl>
    <w:lvl w:ilvl="1">
      <w:start w:val="1"/>
      <w:numFmt w:val="decimal"/>
      <w:suff w:val="space"/>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62E95E30"/>
    <w:multiLevelType w:val="multilevel"/>
    <w:tmpl w:val="C2942976"/>
    <w:lvl w:ilvl="0">
      <w:start w:val="4"/>
      <w:numFmt w:val="decimal"/>
      <w:suff w:val="space"/>
      <w:lvlText w:val="%1."/>
      <w:lvlJc w:val="left"/>
      <w:pPr>
        <w:ind w:left="720" w:hanging="360"/>
      </w:pPr>
      <w:rPr>
        <w:rFonts w:ascii="Times New Roman" w:hAnsi="Times New Roman" w:cs="Times New Roman" w:hint="default"/>
      </w:rPr>
    </w:lvl>
    <w:lvl w:ilvl="1">
      <w:start w:val="1"/>
      <w:numFmt w:val="decimal"/>
      <w:isLgl/>
      <w:suff w:val="space"/>
      <w:lvlText w:val="%1.%2"/>
      <w:lvlJc w:val="left"/>
      <w:pPr>
        <w:ind w:left="846" w:hanging="420"/>
      </w:pPr>
      <w:rPr>
        <w:rFonts w:hint="default"/>
        <w:u w:val="single"/>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5280" w:hanging="2160"/>
      </w:pPr>
      <w:rPr>
        <w:rFonts w:hint="default"/>
      </w:rPr>
    </w:lvl>
  </w:abstractNum>
  <w:abstractNum w:abstractNumId="5" w15:restartNumberingAfterBreak="0">
    <w:nsid w:val="6A4646D2"/>
    <w:multiLevelType w:val="multilevel"/>
    <w:tmpl w:val="258E2CC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F8B7A5F"/>
    <w:multiLevelType w:val="hybridMultilevel"/>
    <w:tmpl w:val="466E63FC"/>
    <w:lvl w:ilvl="0" w:tplc="4DC4B528">
      <w:start w:val="5"/>
      <w:numFmt w:val="bullet"/>
      <w:suff w:val="space"/>
      <w:lvlText w:val="-"/>
      <w:lvlJc w:val="left"/>
      <w:pPr>
        <w:ind w:left="1068"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6185995">
    <w:abstractNumId w:val="5"/>
  </w:num>
  <w:num w:numId="2" w16cid:durableId="699824320">
    <w:abstractNumId w:val="3"/>
  </w:num>
  <w:num w:numId="3" w16cid:durableId="515583992">
    <w:abstractNumId w:val="4"/>
  </w:num>
  <w:num w:numId="4" w16cid:durableId="1406610530">
    <w:abstractNumId w:val="6"/>
  </w:num>
  <w:num w:numId="5" w16cid:durableId="848565551">
    <w:abstractNumId w:val="0"/>
  </w:num>
  <w:num w:numId="6" w16cid:durableId="1146704602">
    <w:abstractNumId w:val="1"/>
  </w:num>
  <w:num w:numId="7" w16cid:durableId="18791940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06A"/>
    <w:rsid w:val="000A52A8"/>
    <w:rsid w:val="002E1FE9"/>
    <w:rsid w:val="00343402"/>
    <w:rsid w:val="005B7CEC"/>
    <w:rsid w:val="0074106A"/>
    <w:rsid w:val="00A56D63"/>
    <w:rsid w:val="00A97644"/>
    <w:rsid w:val="00B91734"/>
    <w:rsid w:val="00C7103C"/>
    <w:rsid w:val="00D11AE7"/>
    <w:rsid w:val="00E8385B"/>
    <w:rsid w:val="00FF1F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845EB"/>
  <w15:chartTrackingRefBased/>
  <w15:docId w15:val="{3456171D-4710-4DCE-B2BA-1E44CCD70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1F63"/>
  </w:style>
  <w:style w:type="paragraph" w:styleId="1">
    <w:name w:val="heading 1"/>
    <w:basedOn w:val="a"/>
    <w:next w:val="a"/>
    <w:link w:val="10"/>
    <w:uiPriority w:val="9"/>
    <w:qFormat/>
    <w:rsid w:val="007410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7410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74106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74106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74106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74106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4106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4106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4106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4106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74106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74106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74106A"/>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74106A"/>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74106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4106A"/>
    <w:rPr>
      <w:rFonts w:eastAsiaTheme="majorEastAsia" w:cstheme="majorBidi"/>
      <w:color w:val="595959" w:themeColor="text1" w:themeTint="A6"/>
    </w:rPr>
  </w:style>
  <w:style w:type="character" w:customStyle="1" w:styleId="80">
    <w:name w:val="Заголовок 8 Знак"/>
    <w:basedOn w:val="a0"/>
    <w:link w:val="8"/>
    <w:uiPriority w:val="9"/>
    <w:semiHidden/>
    <w:rsid w:val="0074106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4106A"/>
    <w:rPr>
      <w:rFonts w:eastAsiaTheme="majorEastAsia" w:cstheme="majorBidi"/>
      <w:color w:val="272727" w:themeColor="text1" w:themeTint="D8"/>
    </w:rPr>
  </w:style>
  <w:style w:type="paragraph" w:styleId="a3">
    <w:name w:val="Title"/>
    <w:basedOn w:val="a"/>
    <w:next w:val="a"/>
    <w:link w:val="a4"/>
    <w:uiPriority w:val="10"/>
    <w:qFormat/>
    <w:rsid w:val="007410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4106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4106A"/>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4106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4106A"/>
    <w:pPr>
      <w:spacing w:before="160"/>
      <w:jc w:val="center"/>
    </w:pPr>
    <w:rPr>
      <w:i/>
      <w:iCs/>
      <w:color w:val="404040" w:themeColor="text1" w:themeTint="BF"/>
    </w:rPr>
  </w:style>
  <w:style w:type="character" w:customStyle="1" w:styleId="22">
    <w:name w:val="Цитата 2 Знак"/>
    <w:basedOn w:val="a0"/>
    <w:link w:val="21"/>
    <w:uiPriority w:val="29"/>
    <w:rsid w:val="0074106A"/>
    <w:rPr>
      <w:i/>
      <w:iCs/>
      <w:color w:val="404040" w:themeColor="text1" w:themeTint="BF"/>
    </w:rPr>
  </w:style>
  <w:style w:type="paragraph" w:styleId="a7">
    <w:name w:val="List Paragraph"/>
    <w:basedOn w:val="a"/>
    <w:uiPriority w:val="34"/>
    <w:qFormat/>
    <w:rsid w:val="0074106A"/>
    <w:pPr>
      <w:ind w:left="720"/>
      <w:contextualSpacing/>
    </w:pPr>
  </w:style>
  <w:style w:type="character" w:styleId="a8">
    <w:name w:val="Intense Emphasis"/>
    <w:basedOn w:val="a0"/>
    <w:uiPriority w:val="21"/>
    <w:qFormat/>
    <w:rsid w:val="0074106A"/>
    <w:rPr>
      <w:i/>
      <w:iCs/>
      <w:color w:val="2F5496" w:themeColor="accent1" w:themeShade="BF"/>
    </w:rPr>
  </w:style>
  <w:style w:type="paragraph" w:styleId="a9">
    <w:name w:val="Intense Quote"/>
    <w:basedOn w:val="a"/>
    <w:next w:val="a"/>
    <w:link w:val="aa"/>
    <w:uiPriority w:val="30"/>
    <w:qFormat/>
    <w:rsid w:val="007410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74106A"/>
    <w:rPr>
      <w:i/>
      <w:iCs/>
      <w:color w:val="2F5496" w:themeColor="accent1" w:themeShade="BF"/>
    </w:rPr>
  </w:style>
  <w:style w:type="character" w:styleId="ab">
    <w:name w:val="Intense Reference"/>
    <w:basedOn w:val="a0"/>
    <w:uiPriority w:val="32"/>
    <w:qFormat/>
    <w:rsid w:val="0074106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25</Pages>
  <Words>7679</Words>
  <Characters>43771</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shuhrat_m5@mail.ru</dc:creator>
  <cp:keywords/>
  <dc:description/>
  <cp:lastModifiedBy>shuhrat_m5@mail.ru</cp:lastModifiedBy>
  <cp:revision>4</cp:revision>
  <dcterms:created xsi:type="dcterms:W3CDTF">2026-10-13T11:15:00Z</dcterms:created>
  <dcterms:modified xsi:type="dcterms:W3CDTF">2026-10-15T04:40:00Z</dcterms:modified>
</cp:coreProperties>
</file>