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50074" w:rsidRPr="001A1D7C" w:rsidRDefault="00C50074" w:rsidP="00E05E75">
      <w:pPr>
        <w:autoSpaceDE w:val="0"/>
        <w:autoSpaceDN w:val="0"/>
        <w:ind w:firstLine="397"/>
        <w:jc w:val="center"/>
        <w:rPr>
          <w:b/>
          <w:color w:val="000000"/>
          <w:sz w:val="24"/>
          <w:szCs w:val="24"/>
        </w:rPr>
      </w:pPr>
    </w:p>
    <w:p w:rsidR="00C102EC" w:rsidRPr="00FE1CB0" w:rsidRDefault="00C102EC" w:rsidP="00C102EC">
      <w:pPr>
        <w:pStyle w:val="a6"/>
        <w:spacing w:before="0" w:beforeAutospacing="0" w:after="0" w:afterAutospacing="0"/>
        <w:ind w:firstLine="709"/>
        <w:jc w:val="center"/>
        <w:rPr>
          <w:b/>
          <w:color w:val="000000"/>
          <w:sz w:val="22"/>
          <w:szCs w:val="22"/>
          <w:lang w:val="kk-KZ"/>
        </w:rPr>
      </w:pPr>
      <w:r w:rsidRPr="00FE1CB0">
        <w:rPr>
          <w:b/>
          <w:color w:val="000000"/>
          <w:sz w:val="22"/>
          <w:szCs w:val="22"/>
          <w:lang w:val="kk-KZ"/>
        </w:rPr>
        <w:t>ТЕХНИЧЕСКАЯ СПЕЦИФИКАЦИЯ</w:t>
      </w:r>
    </w:p>
    <w:p w:rsidR="00C102EC" w:rsidRPr="00FE1CB0" w:rsidRDefault="00C102EC" w:rsidP="00C102EC">
      <w:pPr>
        <w:ind w:firstLine="709"/>
        <w:jc w:val="center"/>
        <w:rPr>
          <w:b/>
          <w:color w:val="000000"/>
          <w:sz w:val="22"/>
          <w:szCs w:val="22"/>
        </w:rPr>
      </w:pPr>
    </w:p>
    <w:p w:rsidR="00C102EC" w:rsidRPr="00E00281" w:rsidRDefault="00C102EC" w:rsidP="00C102EC">
      <w:pPr>
        <w:ind w:firstLine="709"/>
        <w:jc w:val="center"/>
        <w:rPr>
          <w:b/>
        </w:rPr>
      </w:pPr>
      <w:r w:rsidRPr="00E00281">
        <w:rPr>
          <w:b/>
          <w:snapToGrid w:val="0"/>
          <w:color w:val="000000"/>
        </w:rPr>
        <w:t xml:space="preserve">Перечень и описание </w:t>
      </w:r>
      <w:r w:rsidRPr="00E00281">
        <w:rPr>
          <w:b/>
        </w:rPr>
        <w:t>параметров</w:t>
      </w:r>
    </w:p>
    <w:p w:rsidR="00C102EC" w:rsidRPr="00E00281" w:rsidRDefault="00C102EC" w:rsidP="00C102EC">
      <w:pPr>
        <w:ind w:firstLine="709"/>
        <w:jc w:val="center"/>
        <w:rPr>
          <w:b/>
        </w:rPr>
      </w:pPr>
      <w:r w:rsidRPr="00E00281">
        <w:rPr>
          <w:b/>
        </w:rPr>
        <w:t>электронной системы «Главбух</w:t>
      </w:r>
      <w:r w:rsidR="005F1981">
        <w:rPr>
          <w:b/>
        </w:rPr>
        <w:t xml:space="preserve"> Плюс  </w:t>
      </w:r>
      <w:r w:rsidRPr="00E00281">
        <w:rPr>
          <w:b/>
        </w:rPr>
        <w:t>»</w:t>
      </w:r>
    </w:p>
    <w:p w:rsidR="00C102EC" w:rsidRPr="00E00281" w:rsidRDefault="00C102EC" w:rsidP="00C102EC">
      <w:pPr>
        <w:ind w:firstLine="709"/>
        <w:jc w:val="center"/>
        <w:rPr>
          <w:b/>
        </w:rPr>
      </w:pPr>
      <w:r w:rsidRPr="00E00281">
        <w:rPr>
          <w:b/>
        </w:rPr>
        <w:t>(функциональных, технических, качественных и эксплуатационных характеристик)</w:t>
      </w:r>
    </w:p>
    <w:p w:rsidR="00C102EC" w:rsidRPr="00E00281" w:rsidRDefault="00C102EC" w:rsidP="00C102EC">
      <w:pPr>
        <w:ind w:firstLine="709"/>
        <w:jc w:val="both"/>
        <w:rPr>
          <w:b/>
        </w:rPr>
      </w:pPr>
    </w:p>
    <w:p w:rsidR="00C102EC" w:rsidRPr="00E00281" w:rsidRDefault="00C102EC" w:rsidP="00C102EC">
      <w:pPr>
        <w:ind w:firstLine="709"/>
        <w:jc w:val="both"/>
      </w:pPr>
      <w:r w:rsidRPr="00E00281">
        <w:t xml:space="preserve">Поставщик (Исполнитель) предоставляет Заказчику доступ к справочно-информационной системе </w:t>
      </w:r>
      <w:r w:rsidRPr="00E00281">
        <w:rPr>
          <w:b/>
        </w:rPr>
        <w:t>«Главбух</w:t>
      </w:r>
      <w:r w:rsidR="005F1981">
        <w:rPr>
          <w:b/>
        </w:rPr>
        <w:t xml:space="preserve"> Плюс Аттестация</w:t>
      </w:r>
      <w:r w:rsidRPr="00E00281">
        <w:rPr>
          <w:b/>
        </w:rPr>
        <w:t xml:space="preserve">» </w:t>
      </w:r>
      <w:r w:rsidR="005F1981">
        <w:rPr>
          <w:b/>
        </w:rPr>
        <w:t xml:space="preserve">, </w:t>
      </w:r>
      <w:r w:rsidRPr="00E00281">
        <w:rPr>
          <w:bCs/>
        </w:rPr>
        <w:t>которая</w:t>
      </w:r>
      <w:r w:rsidRPr="00E00281">
        <w:rPr>
          <w:b/>
        </w:rPr>
        <w:t xml:space="preserve"> </w:t>
      </w:r>
      <w:r w:rsidRPr="00E00281">
        <w:t>содержит профессиональную, достоверную и оперативную информацию в сфере бухгалтерского, налогового учета и налогообложения. Все базы данных автоматизированы и объединены в единую справочно-информационную систему (далее – СИС).</w:t>
      </w:r>
    </w:p>
    <w:p w:rsidR="00C102EC" w:rsidRPr="00E00281" w:rsidRDefault="00C102EC" w:rsidP="00C102EC">
      <w:pPr>
        <w:ind w:firstLine="709"/>
        <w:jc w:val="both"/>
      </w:pPr>
      <w:r w:rsidRPr="00E00281">
        <w:t>СИС обеспечивает Заказчика полноценной информацией, созданной экспертами в области налогообложения, учета и аудита с учетом последних нормативных данных из достоверных источников, и дает готовые компетентные решения исходя из поставленных задач и интересов Заказчика на русском и казахском языках.</w:t>
      </w:r>
    </w:p>
    <w:p w:rsidR="00C102EC" w:rsidRPr="00E00281" w:rsidRDefault="00C102EC" w:rsidP="00C102EC">
      <w:pPr>
        <w:ind w:firstLine="709"/>
        <w:jc w:val="both"/>
      </w:pPr>
      <w:r w:rsidRPr="00E00281">
        <w:t>Поставщик (Исполнитель) предоставляет Заказчику доступ к СИС с полной базой:</w:t>
      </w:r>
    </w:p>
    <w:p w:rsidR="00C102EC" w:rsidRPr="00E00281" w:rsidRDefault="00C102EC" w:rsidP="00C102EC">
      <w:pPr>
        <w:ind w:firstLine="709"/>
        <w:jc w:val="both"/>
      </w:pPr>
      <w:r w:rsidRPr="00E00281">
        <w:t>– НПА (Кодексы, Законы, Постановления, Приказы, Соглашения и т.д.)</w:t>
      </w:r>
    </w:p>
    <w:p w:rsidR="00C102EC" w:rsidRPr="00E00281" w:rsidRDefault="00C102EC" w:rsidP="00C102EC">
      <w:pPr>
        <w:ind w:firstLine="709"/>
        <w:jc w:val="both"/>
      </w:pPr>
      <w:r w:rsidRPr="00E00281">
        <w:t>– рекомендаций экспертов с готовыми решениями и разъяснениями,</w:t>
      </w:r>
    </w:p>
    <w:p w:rsidR="00C102EC" w:rsidRPr="00E00281" w:rsidRDefault="00C102EC" w:rsidP="00C102EC">
      <w:pPr>
        <w:ind w:firstLine="709"/>
        <w:jc w:val="both"/>
      </w:pPr>
      <w:r w:rsidRPr="00E00281">
        <w:t>– шаблонами и примерами документов (утвержденных Минфином РК, КГД МФ РК, локальных, правовых, технических и прочих)</w:t>
      </w:r>
    </w:p>
    <w:p w:rsidR="00C102EC" w:rsidRPr="00E00281" w:rsidRDefault="00C102EC" w:rsidP="00C102EC">
      <w:pPr>
        <w:ind w:firstLine="709"/>
        <w:jc w:val="both"/>
      </w:pPr>
      <w:r w:rsidRPr="00E00281">
        <w:t>– библиотекой видеоматериалов (вебинары);</w:t>
      </w:r>
    </w:p>
    <w:p w:rsidR="00C102EC" w:rsidRPr="00E00281" w:rsidRDefault="00C102EC" w:rsidP="00C102EC">
      <w:pPr>
        <w:ind w:firstLine="709"/>
        <w:jc w:val="both"/>
      </w:pPr>
      <w:r w:rsidRPr="00E00281">
        <w:t>– пользовательский сервис: экспертную поддержку клиента, справочник, калькуляторы и т. д.</w:t>
      </w:r>
    </w:p>
    <w:p w:rsidR="00C102EC" w:rsidRPr="00E00281" w:rsidRDefault="00C102EC" w:rsidP="00C102EC">
      <w:pPr>
        <w:ind w:firstLine="709"/>
        <w:jc w:val="both"/>
      </w:pPr>
      <w:r w:rsidRPr="00E00281">
        <w:t xml:space="preserve">СИС соответствует профессиональным требованиям Заказчика (руководителей организации, главных бухгалтеров, специалистов финансовой службы и внутреннего аудита). </w:t>
      </w:r>
    </w:p>
    <w:p w:rsidR="00C102EC" w:rsidRPr="00E00281" w:rsidRDefault="00C102EC" w:rsidP="00C102EC">
      <w:pPr>
        <w:ind w:firstLine="709"/>
        <w:jc w:val="both"/>
      </w:pPr>
      <w:r w:rsidRPr="00E00281">
        <w:t>Система помогает Заказчику: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сэкономить время и облегчить поиск необходимых материалов с помощью удобного интерфейса;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пользоваться материалом на 2 языках: казахском и русском;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быть в курсе последних законодательных изменений и новостей в учете и налогообложении РК;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получать ежедневно обновляемую актуальную и компетентную информацию в удобном виде;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упростить работу со сложной и объемной информацией;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получить готовые решения, своевременные и полезные рекомендации лучших экспертов в области учета, налогообложения и аудита;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получить письменные ответы экспертов на сложные вопросы З</w:t>
      </w:r>
      <w:r w:rsidR="005F409E">
        <w:t xml:space="preserve">аказчика в кратчайшие сроки </w:t>
      </w:r>
      <w:r w:rsidR="00D54389">
        <w:t xml:space="preserve">в течение </w:t>
      </w:r>
      <w:r w:rsidR="004414D0">
        <w:t>3</w:t>
      </w:r>
      <w:r w:rsidRPr="00E00281">
        <w:t> </w:t>
      </w:r>
      <w:r w:rsidR="004414D0">
        <w:t xml:space="preserve">рабочих </w:t>
      </w:r>
      <w:r w:rsidRPr="00E00281">
        <w:t>дня);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способствовать росту профессиональных знаний и навыков бухгалтеров, работников финансовой службы и внутреннего аудита;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повысить качество и доступность консультационных услуг в бухгалтерском и налоговом учете при помощи материалов и сервиса СИС;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стать уверенным пользователем без специального обучения и ускорить ежедневный рабочий процесс в СИС;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 xml:space="preserve">получить возможность работать в мобильной СИС </w:t>
      </w:r>
      <w:proofErr w:type="spellStart"/>
      <w:r w:rsidRPr="00E00281">
        <w:t>дистационно</w:t>
      </w:r>
      <w:proofErr w:type="spellEnd"/>
      <w:r w:rsidRPr="00E00281">
        <w:t xml:space="preserve"> от рабочего места, где есть Интернет в онлайн-режиме 24 часа в сутки.</w:t>
      </w:r>
    </w:p>
    <w:p w:rsidR="00C102EC" w:rsidRPr="00E00281" w:rsidRDefault="00C102EC" w:rsidP="00C102EC">
      <w:pPr>
        <w:ind w:firstLine="709"/>
        <w:jc w:val="both"/>
      </w:pPr>
    </w:p>
    <w:p w:rsidR="00C102EC" w:rsidRPr="00E00281" w:rsidRDefault="00C102EC" w:rsidP="00C102EC">
      <w:pPr>
        <w:ind w:firstLine="709"/>
        <w:jc w:val="both"/>
        <w:rPr>
          <w:b/>
          <w:u w:val="single"/>
        </w:rPr>
      </w:pPr>
      <w:r w:rsidRPr="00E00281">
        <w:rPr>
          <w:b/>
          <w:u w:val="single"/>
        </w:rPr>
        <w:t>Справочно-информационная система «Главбух</w:t>
      </w:r>
      <w:r w:rsidR="005F1981">
        <w:rPr>
          <w:b/>
          <w:u w:val="single"/>
        </w:rPr>
        <w:t xml:space="preserve"> Плюс   </w:t>
      </w:r>
      <w:r w:rsidRPr="00E00281">
        <w:rPr>
          <w:b/>
          <w:u w:val="single"/>
        </w:rPr>
        <w:t>» (далее – «СИС») должна содержать следующие разделы:</w:t>
      </w:r>
    </w:p>
    <w:p w:rsidR="007C05D9" w:rsidRDefault="007C05D9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7C05D9">
        <w:rPr>
          <w:rFonts w:ascii="Times New Roman" w:hAnsi="Times New Roman"/>
          <w:b/>
          <w:sz w:val="20"/>
          <w:szCs w:val="20"/>
          <w:lang w:val="ru-RU"/>
        </w:rPr>
        <w:t xml:space="preserve">Рекомендации: </w:t>
      </w:r>
      <w:r w:rsidRPr="007C05D9">
        <w:rPr>
          <w:rFonts w:ascii="Times New Roman" w:hAnsi="Times New Roman"/>
          <w:sz w:val="20"/>
          <w:szCs w:val="20"/>
          <w:lang w:val="ru-RU"/>
        </w:rPr>
        <w:t>авторские материалы лучших экспертов в области  налогообложения  и  учета с готовыми ответами и решениями нестандартных рабочих ситуаций как  в  коммерческих так  и в  госсек-торе(ГУ, РГК на  ПХВ, ГКП на ПХВ), подтверждены ссылками на законодатель-</w:t>
      </w:r>
      <w:proofErr w:type="spellStart"/>
      <w:r w:rsidRPr="007C05D9">
        <w:rPr>
          <w:rFonts w:ascii="Times New Roman" w:hAnsi="Times New Roman"/>
          <w:sz w:val="20"/>
          <w:szCs w:val="20"/>
          <w:lang w:val="ru-RU"/>
        </w:rPr>
        <w:t>ство</w:t>
      </w:r>
      <w:proofErr w:type="spellEnd"/>
      <w:r w:rsidRPr="007C05D9">
        <w:rPr>
          <w:rFonts w:ascii="Times New Roman" w:hAnsi="Times New Roman"/>
          <w:sz w:val="20"/>
          <w:szCs w:val="20"/>
          <w:lang w:val="ru-RU"/>
        </w:rPr>
        <w:t xml:space="preserve"> и дополнительные материалы, содержат примеры рабочих ситуаций, образцы документов (формы первичных </w:t>
      </w:r>
      <w:proofErr w:type="spellStart"/>
      <w:r w:rsidRPr="007C05D9">
        <w:rPr>
          <w:rFonts w:ascii="Times New Roman" w:hAnsi="Times New Roman"/>
          <w:sz w:val="20"/>
          <w:szCs w:val="20"/>
          <w:lang w:val="ru-RU"/>
        </w:rPr>
        <w:t>докумен-тов,формы</w:t>
      </w:r>
      <w:proofErr w:type="spellEnd"/>
      <w:r w:rsidRPr="007C05D9">
        <w:rPr>
          <w:rFonts w:ascii="Times New Roman" w:hAnsi="Times New Roman"/>
          <w:sz w:val="20"/>
          <w:szCs w:val="20"/>
          <w:lang w:val="ru-RU"/>
        </w:rPr>
        <w:t xml:space="preserve"> налоговой , статотчетности, инструкции, руководства, памятки и т.д.) для скачивания, </w:t>
      </w:r>
      <w:proofErr w:type="spellStart"/>
      <w:r w:rsidRPr="007C05D9">
        <w:rPr>
          <w:rFonts w:ascii="Times New Roman" w:hAnsi="Times New Roman"/>
          <w:sz w:val="20"/>
          <w:szCs w:val="20"/>
          <w:lang w:val="ru-RU"/>
        </w:rPr>
        <w:t>практи-ческие</w:t>
      </w:r>
      <w:proofErr w:type="spellEnd"/>
      <w:r w:rsidRPr="007C05D9">
        <w:rPr>
          <w:rFonts w:ascii="Times New Roman" w:hAnsi="Times New Roman"/>
          <w:sz w:val="20"/>
          <w:szCs w:val="20"/>
          <w:lang w:val="ru-RU"/>
        </w:rPr>
        <w:t xml:space="preserve"> советы предостерегающие Пользователя от нару-</w:t>
      </w:r>
      <w:proofErr w:type="spellStart"/>
      <w:r w:rsidRPr="007C05D9">
        <w:rPr>
          <w:rFonts w:ascii="Times New Roman" w:hAnsi="Times New Roman"/>
          <w:sz w:val="20"/>
          <w:szCs w:val="20"/>
          <w:lang w:val="ru-RU"/>
        </w:rPr>
        <w:t>шений</w:t>
      </w:r>
      <w:proofErr w:type="spellEnd"/>
      <w:r w:rsidRPr="007C05D9">
        <w:rPr>
          <w:rFonts w:ascii="Times New Roman" w:hAnsi="Times New Roman"/>
          <w:sz w:val="20"/>
          <w:szCs w:val="20"/>
          <w:lang w:val="ru-RU"/>
        </w:rPr>
        <w:t xml:space="preserve"> законодательства.</w:t>
      </w:r>
    </w:p>
    <w:p w:rsidR="007C05D9" w:rsidRDefault="00C102EC" w:rsidP="007C05D9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7C05D9">
        <w:rPr>
          <w:rFonts w:ascii="Times New Roman" w:hAnsi="Times New Roman"/>
          <w:bCs/>
          <w:sz w:val="20"/>
          <w:szCs w:val="20"/>
          <w:lang w:val="ru-RU"/>
        </w:rPr>
        <w:t>Публикация рекомендации должна быть на следующие темы:</w:t>
      </w:r>
      <w:r w:rsidRPr="007C05D9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:rsidR="007C05D9" w:rsidRDefault="007C05D9" w:rsidP="007C05D9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C102EC" w:rsidRPr="007C05D9" w:rsidRDefault="007C05D9" w:rsidP="007C05D9">
      <w:pPr>
        <w:pStyle w:val="a8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 xml:space="preserve">       </w:t>
      </w:r>
      <w:r w:rsidR="00C102EC" w:rsidRPr="007C05D9">
        <w:rPr>
          <w:rFonts w:ascii="Times New Roman" w:hAnsi="Times New Roman"/>
          <w:sz w:val="20"/>
          <w:szCs w:val="20"/>
          <w:lang w:val="ru-RU"/>
        </w:rPr>
        <w:t xml:space="preserve">оплата труда в разных режимах </w:t>
      </w:r>
      <w:proofErr w:type="spellStart"/>
      <w:r w:rsidR="00C102EC" w:rsidRPr="007C05D9">
        <w:rPr>
          <w:rFonts w:ascii="Times New Roman" w:hAnsi="Times New Roman"/>
          <w:sz w:val="20"/>
          <w:szCs w:val="20"/>
          <w:lang w:val="ru-RU"/>
        </w:rPr>
        <w:t>налогобложения</w:t>
      </w:r>
      <w:proofErr w:type="spellEnd"/>
      <w:r w:rsidRPr="007C05D9">
        <w:t xml:space="preserve"> </w:t>
      </w:r>
      <w:r w:rsidRPr="007C05D9">
        <w:rPr>
          <w:rFonts w:ascii="Times New Roman" w:hAnsi="Times New Roman"/>
          <w:sz w:val="20"/>
          <w:szCs w:val="20"/>
          <w:lang w:val="ru-RU"/>
        </w:rPr>
        <w:t>и особенности в госсекторе,</w:t>
      </w:r>
      <w:r w:rsidR="00C102EC" w:rsidRPr="007C05D9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:rsidR="00C102EC" w:rsidRPr="00E00281" w:rsidRDefault="00C102EC" w:rsidP="00C102EC">
      <w:pPr>
        <w:pStyle w:val="a8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стандарты МСФО, НСФО, </w:t>
      </w:r>
    </w:p>
    <w:p w:rsidR="00C102EC" w:rsidRPr="00E00281" w:rsidRDefault="00C102EC" w:rsidP="00C102EC">
      <w:pPr>
        <w:pStyle w:val="a8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организация работы бухгалтерии, </w:t>
      </w:r>
    </w:p>
    <w:p w:rsidR="00C102EC" w:rsidRPr="00E00281" w:rsidRDefault="00C102EC" w:rsidP="00C102EC">
      <w:pPr>
        <w:pStyle w:val="a8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учет и </w:t>
      </w:r>
      <w:proofErr w:type="spellStart"/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и</w:t>
      </w:r>
      <w:proofErr w:type="spellEnd"/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налогобложение</w:t>
      </w:r>
      <w:proofErr w:type="spellEnd"/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в коммерческих организациях и в госсекторе, </w:t>
      </w:r>
    </w:p>
    <w:p w:rsidR="00C102EC" w:rsidRPr="00E00281" w:rsidRDefault="00C102EC" w:rsidP="00C102EC">
      <w:pPr>
        <w:pStyle w:val="a8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внешние проверки, </w:t>
      </w:r>
    </w:p>
    <w:p w:rsidR="007C05D9" w:rsidRPr="007C05D9" w:rsidRDefault="00C102EC" w:rsidP="007C05D9">
      <w:pPr>
        <w:pStyle w:val="a8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внутренний аудит, </w:t>
      </w:r>
    </w:p>
    <w:p w:rsidR="007C05D9" w:rsidRPr="007C05D9" w:rsidRDefault="007C05D9" w:rsidP="007C05D9">
      <w:pPr>
        <w:pStyle w:val="a8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C05D9">
        <w:rPr>
          <w:rFonts w:ascii="Times New Roman" w:hAnsi="Times New Roman"/>
          <w:bCs/>
          <w:sz w:val="20"/>
          <w:szCs w:val="20"/>
          <w:lang w:val="ru-RU"/>
        </w:rPr>
        <w:t>ЧС, ТБ, вопросы регулирования трудовых отношений, безопасности и охраны труда, кадрового учета, охраны труда и т.д.</w:t>
      </w:r>
    </w:p>
    <w:p w:rsidR="00C102EC" w:rsidRDefault="00C102EC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lastRenderedPageBreak/>
        <w:t>Для решения сложных вопросов в помощь Заказчику п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исьма госорганов с разъяснениями.</w:t>
      </w:r>
    </w:p>
    <w:p w:rsidR="007C05D9" w:rsidRDefault="007C05D9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</w:p>
    <w:p w:rsidR="00C102EC" w:rsidRPr="00E00281" w:rsidRDefault="00C102EC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0"/>
          <w:szCs w:val="20"/>
          <w:lang w:val="ru-RU"/>
        </w:rPr>
      </w:pPr>
      <w:r w:rsidRPr="00E00281">
        <w:rPr>
          <w:rFonts w:ascii="Times New Roman" w:hAnsi="Times New Roman"/>
          <w:bCs/>
          <w:iCs/>
          <w:sz w:val="20"/>
          <w:szCs w:val="20"/>
          <w:lang w:val="ru-RU"/>
        </w:rPr>
        <w:t>Раздел должен содержать функции, помогающие в работе:</w:t>
      </w:r>
    </w:p>
    <w:p w:rsidR="00C102EC" w:rsidRPr="00E00281" w:rsidRDefault="00C102EC" w:rsidP="00C102EC">
      <w:pPr>
        <w:numPr>
          <w:ilvl w:val="0"/>
          <w:numId w:val="30"/>
        </w:numPr>
        <w:tabs>
          <w:tab w:val="left" w:pos="284"/>
        </w:tabs>
        <w:ind w:left="0" w:firstLine="709"/>
        <w:jc w:val="both"/>
      </w:pPr>
      <w:r w:rsidRPr="00E00281">
        <w:rPr>
          <w:b/>
        </w:rPr>
        <w:t xml:space="preserve">Главное за сегодня – </w:t>
      </w:r>
      <w:r w:rsidRPr="00E00281">
        <w:rPr>
          <w:bCs/>
        </w:rPr>
        <w:t xml:space="preserve">это страница с ежедневным обзором новостей, которую обновляют ежедневно. Она держит пользователя в курсе всех событий, новых приказов и рекомендаций, обновленных образцов документов. Позволяет </w:t>
      </w:r>
      <w:r w:rsidRPr="00E00281">
        <w:t>сразу зайти в выбранный материал и получить разъяснения, дополнительный материал для скачивания.</w:t>
      </w:r>
    </w:p>
    <w:p w:rsidR="00C102EC" w:rsidRPr="00E00281" w:rsidRDefault="00C102EC" w:rsidP="00C102EC">
      <w:pPr>
        <w:numPr>
          <w:ilvl w:val="0"/>
          <w:numId w:val="30"/>
        </w:numPr>
        <w:tabs>
          <w:tab w:val="left" w:pos="284"/>
        </w:tabs>
        <w:ind w:left="0" w:firstLine="709"/>
        <w:jc w:val="both"/>
      </w:pPr>
      <w:r w:rsidRPr="00E00281">
        <w:rPr>
          <w:b/>
          <w:bCs/>
        </w:rPr>
        <w:t>Главное за неделю</w:t>
      </w:r>
      <w:r w:rsidRPr="00E00281">
        <w:t xml:space="preserve"> – блок с 10 свежими за неделю материалами.</w:t>
      </w:r>
    </w:p>
    <w:p w:rsidR="00C102EC" w:rsidRPr="00E00281" w:rsidRDefault="00C102EC" w:rsidP="00C102EC">
      <w:pPr>
        <w:numPr>
          <w:ilvl w:val="0"/>
          <w:numId w:val="30"/>
        </w:numPr>
        <w:ind w:left="0" w:firstLine="709"/>
        <w:jc w:val="both"/>
      </w:pPr>
      <w:r w:rsidRPr="00E00281">
        <w:rPr>
          <w:b/>
        </w:rPr>
        <w:t>Главное в месяце –</w:t>
      </w:r>
      <w:r w:rsidRPr="00E00281">
        <w:t xml:space="preserve"> страничка с главными рекомендациями месяца, материалы по самым важным вопросам</w:t>
      </w:r>
      <w:ins w:id="0" w:author="Гульдана Абдрахова" w:date="2022-07-26T16:57:00Z">
        <w:r w:rsidR="005904EA">
          <w:rPr>
            <w:lang w:val="kk-KZ"/>
          </w:rPr>
          <w:t xml:space="preserve"> </w:t>
        </w:r>
      </w:ins>
      <w:r w:rsidRPr="00E00281">
        <w:t xml:space="preserve">в работе. Обзор актуальных тем месяца, главные новости в законодательстве, полезные справочники и новые формы учета и отчетности на скачивание. </w:t>
      </w:r>
    </w:p>
    <w:p w:rsidR="00C102EC" w:rsidRPr="00E00281" w:rsidRDefault="00C102EC" w:rsidP="00C102EC">
      <w:pPr>
        <w:numPr>
          <w:ilvl w:val="0"/>
          <w:numId w:val="30"/>
        </w:numPr>
        <w:ind w:left="0" w:firstLine="709"/>
        <w:jc w:val="both"/>
      </w:pPr>
      <w:r w:rsidRPr="00E00281">
        <w:rPr>
          <w:b/>
          <w:bCs/>
        </w:rPr>
        <w:t>Популярное</w:t>
      </w:r>
      <w:r w:rsidRPr="00E00281">
        <w:t xml:space="preserve"> – блок из 5 наиболее популярных материалов</w:t>
      </w:r>
    </w:p>
    <w:p w:rsidR="00C102EC" w:rsidRPr="00E00281" w:rsidRDefault="00C102EC" w:rsidP="00C102EC">
      <w:pPr>
        <w:ind w:firstLine="709"/>
        <w:jc w:val="both"/>
      </w:pPr>
    </w:p>
    <w:p w:rsidR="00C102EC" w:rsidRPr="00E00281" w:rsidRDefault="00C102EC" w:rsidP="00C102EC">
      <w:pPr>
        <w:pStyle w:val="a8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Правовая база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: </w:t>
      </w:r>
      <w:r w:rsidRPr="00E00281">
        <w:rPr>
          <w:rFonts w:ascii="Times New Roman" w:hAnsi="Times New Roman"/>
          <w:sz w:val="20"/>
          <w:szCs w:val="20"/>
        </w:rPr>
        <w:t xml:space="preserve">исчерпывающая база нормативных правовых актов с ежедневным обновлением. Налоговый, Гражданский, Трудовой кодексы, 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Конституция, </w:t>
      </w:r>
      <w:r w:rsidRPr="00E00281">
        <w:rPr>
          <w:rFonts w:ascii="Times New Roman" w:hAnsi="Times New Roman"/>
          <w:sz w:val="20"/>
          <w:szCs w:val="20"/>
        </w:rPr>
        <w:t>Законы,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Международные акты, </w:t>
      </w:r>
      <w:r w:rsidRPr="00E00281">
        <w:rPr>
          <w:rFonts w:ascii="Times New Roman" w:hAnsi="Times New Roman"/>
          <w:sz w:val="20"/>
          <w:szCs w:val="20"/>
        </w:rPr>
        <w:t xml:space="preserve"> 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Соглашения, Конвенции, Декларации, </w:t>
      </w:r>
      <w:r w:rsidRPr="00E00281">
        <w:rPr>
          <w:rFonts w:ascii="Times New Roman" w:hAnsi="Times New Roman"/>
          <w:sz w:val="20"/>
          <w:szCs w:val="20"/>
        </w:rPr>
        <w:t>Постановления, Приказы по последним изменениям в законодательстве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нормативные правовые акты РК регулирующие порядок работы всех сфер деятельности, справочники, Правила  составления форм отчетностей, Методические рекомендации и т. д. .</w:t>
      </w:r>
    </w:p>
    <w:p w:rsidR="00C102EC" w:rsidRPr="00E00281" w:rsidRDefault="00C102EC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0"/>
          <w:szCs w:val="20"/>
          <w:lang w:val="ru-RU"/>
        </w:rPr>
      </w:pPr>
      <w:r w:rsidRPr="00E00281">
        <w:rPr>
          <w:rFonts w:ascii="Times New Roman" w:hAnsi="Times New Roman"/>
          <w:bCs/>
          <w:iCs/>
          <w:sz w:val="20"/>
          <w:szCs w:val="20"/>
          <w:lang w:val="ru-RU"/>
        </w:rPr>
        <w:t>Раздел должен содержать блоки, облегчающие поиск НПА:</w:t>
      </w:r>
    </w:p>
    <w:p w:rsidR="00C102EC" w:rsidRPr="00E00281" w:rsidRDefault="00C102EC" w:rsidP="00C102EC">
      <w:pPr>
        <w:pStyle w:val="a8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Главное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– идет деление на 8 блоков по самым востребованным темам:</w:t>
      </w:r>
    </w:p>
    <w:p w:rsidR="00C102EC" w:rsidRPr="00E00281" w:rsidRDefault="00C102EC" w:rsidP="00C102EC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Налоговый Кодекс РК,</w:t>
      </w:r>
    </w:p>
    <w:p w:rsidR="00C102EC" w:rsidRPr="00E00281" w:rsidRDefault="00C102EC" w:rsidP="00C102EC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Гражданский Кодекс РК  Общая часть,</w:t>
      </w:r>
    </w:p>
    <w:p w:rsidR="00C102EC" w:rsidRPr="00E00281" w:rsidRDefault="00C102EC" w:rsidP="00C102EC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Гражданский Кодекс РК  Особенная часть,</w:t>
      </w:r>
    </w:p>
    <w:p w:rsidR="00C102EC" w:rsidRPr="00E00281" w:rsidRDefault="00C102EC" w:rsidP="00C102EC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Трудовой Кодекс, </w:t>
      </w:r>
    </w:p>
    <w:p w:rsidR="00C102EC" w:rsidRPr="00E00281" w:rsidRDefault="00C102EC" w:rsidP="00C102EC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Кодекс об административных </w:t>
      </w:r>
      <w:proofErr w:type="spellStart"/>
      <w:r w:rsidRPr="00E00281">
        <w:rPr>
          <w:rFonts w:ascii="Times New Roman" w:hAnsi="Times New Roman"/>
          <w:bCs/>
          <w:sz w:val="20"/>
          <w:szCs w:val="20"/>
          <w:lang w:val="ru-RU"/>
        </w:rPr>
        <w:t>правонарушенияхРК</w:t>
      </w:r>
      <w:proofErr w:type="spellEnd"/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, </w:t>
      </w:r>
    </w:p>
    <w:p w:rsidR="00C102EC" w:rsidRPr="00E00281" w:rsidRDefault="00C102EC" w:rsidP="00C102EC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Предпринимательский кодекс РК,    </w:t>
      </w:r>
    </w:p>
    <w:p w:rsidR="00C102EC" w:rsidRPr="00E00281" w:rsidRDefault="00C102EC" w:rsidP="00C102EC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proofErr w:type="spellStart"/>
      <w:r w:rsidRPr="00E00281">
        <w:rPr>
          <w:rFonts w:ascii="Times New Roman" w:hAnsi="Times New Roman"/>
          <w:bCs/>
          <w:sz w:val="20"/>
          <w:szCs w:val="20"/>
          <w:lang w:val="ru-RU"/>
        </w:rPr>
        <w:t>Таможеный</w:t>
      </w:r>
      <w:proofErr w:type="spellEnd"/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Кодекс РК, </w:t>
      </w:r>
    </w:p>
    <w:p w:rsidR="00C102EC" w:rsidRPr="00E00281" w:rsidRDefault="00C102EC" w:rsidP="00C102EC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Административный процедурно-процессуальный кодекс РК. </w:t>
      </w:r>
    </w:p>
    <w:p w:rsidR="00C102EC" w:rsidRPr="00E00281" w:rsidRDefault="00C102EC" w:rsidP="00C102EC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</w:p>
    <w:p w:rsidR="00C102EC" w:rsidRPr="00E00281" w:rsidRDefault="00C102EC" w:rsidP="00C102EC">
      <w:pPr>
        <w:pStyle w:val="a8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 xml:space="preserve">Документ месяца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– представлены название и изображение самого актуального и востребованного </w:t>
      </w:r>
      <w:proofErr w:type="spellStart"/>
      <w:r w:rsidRPr="00E00281">
        <w:rPr>
          <w:rFonts w:ascii="Times New Roman" w:hAnsi="Times New Roman"/>
          <w:bCs/>
          <w:sz w:val="20"/>
          <w:szCs w:val="20"/>
          <w:lang w:val="ru-RU"/>
        </w:rPr>
        <w:t>прикза</w:t>
      </w:r>
      <w:proofErr w:type="spellEnd"/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месяца с кнопкой для скачивания.</w:t>
      </w:r>
    </w:p>
    <w:p w:rsidR="00C102EC" w:rsidRPr="00E00281" w:rsidRDefault="00C102EC" w:rsidP="00C102EC">
      <w:pPr>
        <w:pStyle w:val="a8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 xml:space="preserve">Документы по темам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– должен содержать блоки с НПА, разделенные по классификации, которые можно тут же открыть для изучения или скачивания.</w:t>
      </w:r>
    </w:p>
    <w:p w:rsidR="00C102EC" w:rsidRPr="00E00281" w:rsidRDefault="00C102EC" w:rsidP="00C102EC">
      <w:pPr>
        <w:pStyle w:val="a8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 xml:space="preserve">Последние обновления,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где представлены свежие нормативно-правовые акты</w:t>
      </w:r>
      <w:r w:rsidR="001C36E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РК. </w:t>
      </w:r>
    </w:p>
    <w:p w:rsidR="00C102EC" w:rsidRPr="00E00281" w:rsidRDefault="00C102EC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</w:p>
    <w:p w:rsidR="00C102EC" w:rsidRPr="00E00281" w:rsidRDefault="00C102EC" w:rsidP="00C102EC">
      <w:pPr>
        <w:pStyle w:val="a8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Шаблоны и примеры: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широкий выбор образцов нормативно-правовых и отчетных документов, регламентированных </w:t>
      </w:r>
      <w:r w:rsidRPr="00E00281">
        <w:rPr>
          <w:rFonts w:ascii="Times New Roman" w:hAnsi="Times New Roman"/>
          <w:sz w:val="20"/>
          <w:szCs w:val="20"/>
        </w:rPr>
        <w:t>законодательно, так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же перечни </w:t>
      </w:r>
      <w:r w:rsidRPr="00E00281">
        <w:rPr>
          <w:rFonts w:ascii="Times New Roman" w:hAnsi="Times New Roman"/>
          <w:sz w:val="20"/>
          <w:szCs w:val="20"/>
        </w:rPr>
        <w:t>нетиповых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форм</w:t>
      </w:r>
      <w:r w:rsidRPr="00E00281">
        <w:rPr>
          <w:rFonts w:ascii="Times New Roman" w:hAnsi="Times New Roman"/>
          <w:sz w:val="20"/>
          <w:szCs w:val="20"/>
        </w:rPr>
        <w:t xml:space="preserve">. 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Более </w:t>
      </w:r>
      <w:r w:rsidRPr="00E00281">
        <w:rPr>
          <w:rFonts w:ascii="Times New Roman" w:hAnsi="Times New Roman"/>
          <w:b/>
          <w:sz w:val="20"/>
          <w:szCs w:val="20"/>
          <w:lang w:val="ru-RU"/>
        </w:rPr>
        <w:t xml:space="preserve">2000 </w:t>
      </w:r>
      <w:r w:rsidRPr="00E00281">
        <w:rPr>
          <w:rFonts w:ascii="Times New Roman" w:hAnsi="Times New Roman"/>
          <w:b/>
          <w:sz w:val="20"/>
          <w:szCs w:val="20"/>
        </w:rPr>
        <w:t>образц</w:t>
      </w:r>
      <w:r w:rsidRPr="00E00281">
        <w:rPr>
          <w:rFonts w:ascii="Times New Roman" w:hAnsi="Times New Roman"/>
          <w:b/>
          <w:sz w:val="20"/>
          <w:szCs w:val="20"/>
          <w:lang w:val="ru-RU"/>
        </w:rPr>
        <w:t>ов</w:t>
      </w:r>
      <w:r w:rsidRPr="00E00281">
        <w:rPr>
          <w:rFonts w:ascii="Times New Roman" w:hAnsi="Times New Roman"/>
          <w:b/>
          <w:sz w:val="20"/>
          <w:szCs w:val="20"/>
        </w:rPr>
        <w:t xml:space="preserve"> </w:t>
      </w:r>
      <w:r w:rsidRPr="00E00281">
        <w:rPr>
          <w:rFonts w:ascii="Times New Roman" w:hAnsi="Times New Roman"/>
          <w:b/>
          <w:sz w:val="20"/>
          <w:szCs w:val="20"/>
          <w:lang w:val="ru-RU"/>
        </w:rPr>
        <w:t>первичных документов</w:t>
      </w:r>
      <w:r w:rsidRPr="00E00281">
        <w:rPr>
          <w:rFonts w:ascii="Times New Roman" w:hAnsi="Times New Roman"/>
          <w:sz w:val="20"/>
          <w:szCs w:val="20"/>
        </w:rPr>
        <w:t xml:space="preserve">, 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памяток, </w:t>
      </w:r>
      <w:r w:rsidRPr="00E00281">
        <w:rPr>
          <w:rFonts w:ascii="Times New Roman" w:hAnsi="Times New Roman"/>
          <w:sz w:val="20"/>
          <w:szCs w:val="20"/>
        </w:rPr>
        <w:t>положений, алгоритмов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, правил и требований, должностных инструкций, отчетов </w:t>
      </w:r>
      <w:r w:rsidRPr="00E00281">
        <w:rPr>
          <w:rFonts w:ascii="Times New Roman" w:hAnsi="Times New Roman"/>
          <w:sz w:val="20"/>
          <w:szCs w:val="20"/>
        </w:rPr>
        <w:t>и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т.д. </w:t>
      </w:r>
    </w:p>
    <w:p w:rsidR="00C102EC" w:rsidRPr="00E00281" w:rsidRDefault="00C102EC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Договора и приказы как отдельный сервис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: трудовые, коллективные, на расторжение трудового договора, на оказание платных услуг, материальной ответственности и т.д. Все документы адаптированы под формат </w:t>
      </w:r>
      <w:r w:rsidRPr="00E00281">
        <w:rPr>
          <w:rFonts w:ascii="Times New Roman" w:hAnsi="Times New Roman"/>
          <w:sz w:val="20"/>
          <w:szCs w:val="20"/>
          <w:lang w:val="en-US"/>
        </w:rPr>
        <w:t>word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и готовы к скачиванию в любое время и в любом количестве.</w:t>
      </w:r>
    </w:p>
    <w:p w:rsidR="00C102EC" w:rsidRPr="00E00281" w:rsidRDefault="00C102EC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0"/>
          <w:szCs w:val="20"/>
          <w:lang w:val="ru-RU"/>
        </w:rPr>
      </w:pPr>
      <w:r w:rsidRPr="00E00281">
        <w:rPr>
          <w:rFonts w:ascii="Times New Roman" w:hAnsi="Times New Roman"/>
          <w:bCs/>
          <w:iCs/>
          <w:sz w:val="20"/>
          <w:szCs w:val="20"/>
          <w:lang w:val="ru-RU"/>
        </w:rPr>
        <w:t>Раздел должен содержать группы, ускоряющие поиск документов:</w:t>
      </w:r>
    </w:p>
    <w:p w:rsidR="00C102EC" w:rsidRPr="00E00281" w:rsidRDefault="00C102EC" w:rsidP="00C102EC">
      <w:pPr>
        <w:pStyle w:val="a8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Популярное сейчас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– представлены 4 самых популярных документа месяца.</w:t>
      </w:r>
    </w:p>
    <w:p w:rsidR="00C102EC" w:rsidRPr="00E00281" w:rsidRDefault="00C102EC" w:rsidP="00C102EC">
      <w:pPr>
        <w:pStyle w:val="a8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Образец с комментариями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– дается разъяснение к документу, изображение и кнопка для скачивания.</w:t>
      </w:r>
    </w:p>
    <w:p w:rsidR="00C102EC" w:rsidRPr="00E00281" w:rsidRDefault="00C102EC" w:rsidP="00C102EC">
      <w:pPr>
        <w:pStyle w:val="a8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Новые шаблоны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– образцы документов </w:t>
      </w:r>
      <w:proofErr w:type="spellStart"/>
      <w:r w:rsidRPr="00E00281">
        <w:rPr>
          <w:rFonts w:ascii="Times New Roman" w:hAnsi="Times New Roman"/>
          <w:bCs/>
          <w:sz w:val="20"/>
          <w:szCs w:val="20"/>
          <w:lang w:val="ru-RU"/>
        </w:rPr>
        <w:t>обьновляемых</w:t>
      </w:r>
      <w:proofErr w:type="spellEnd"/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в системе каждые 3-5 дней.</w:t>
      </w:r>
    </w:p>
    <w:p w:rsidR="00C102EC" w:rsidRPr="00E00281" w:rsidRDefault="00C102EC" w:rsidP="00C102EC">
      <w:pPr>
        <w:pStyle w:val="a8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Все формы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– представлены блоки с готовыми шаблонами документов.</w:t>
      </w:r>
    </w:p>
    <w:p w:rsidR="00C102EC" w:rsidRPr="00E00281" w:rsidRDefault="00C102EC" w:rsidP="00C102EC">
      <w:pPr>
        <w:pStyle w:val="a8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Справочник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должен быть представлен в виде</w:t>
      </w:r>
      <w:r w:rsidRPr="00E00281">
        <w:rPr>
          <w:rFonts w:ascii="Times New Roman" w:hAnsi="Times New Roman"/>
          <w:sz w:val="20"/>
          <w:szCs w:val="20"/>
        </w:rPr>
        <w:t xml:space="preserve"> удобной табличной формы: </w:t>
      </w:r>
    </w:p>
    <w:p w:rsidR="00C102EC" w:rsidRPr="00E00281" w:rsidRDefault="00C102EC" w:rsidP="00C102EC">
      <w:pPr>
        <w:pStyle w:val="a8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Сравнительные таблицы </w:t>
      </w:r>
      <w:r w:rsidRPr="00E00281">
        <w:rPr>
          <w:rFonts w:ascii="Times New Roman" w:hAnsi="Times New Roman"/>
          <w:sz w:val="20"/>
          <w:szCs w:val="20"/>
        </w:rPr>
        <w:t>изменени</w:t>
      </w:r>
      <w:r w:rsidRPr="00E00281">
        <w:rPr>
          <w:rFonts w:ascii="Times New Roman" w:hAnsi="Times New Roman"/>
          <w:sz w:val="20"/>
          <w:szCs w:val="20"/>
          <w:lang w:val="ru-RU"/>
        </w:rPr>
        <w:t>й</w:t>
      </w:r>
      <w:r w:rsidRPr="00E00281">
        <w:rPr>
          <w:rFonts w:ascii="Times New Roman" w:hAnsi="Times New Roman"/>
          <w:sz w:val="20"/>
          <w:szCs w:val="20"/>
        </w:rPr>
        <w:t xml:space="preserve"> в законодательстве, </w:t>
      </w:r>
    </w:p>
    <w:p w:rsidR="00C102EC" w:rsidRPr="00E00281" w:rsidRDefault="00C102EC" w:rsidP="00C102EC">
      <w:pPr>
        <w:pStyle w:val="a8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Базовая ставка Нацбанка РК, </w:t>
      </w:r>
    </w:p>
    <w:p w:rsidR="00C102EC" w:rsidRPr="00E00281" w:rsidRDefault="00EC33AD" w:rsidP="00C102EC">
      <w:pPr>
        <w:pStyle w:val="a8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>С</w:t>
      </w:r>
      <w:r w:rsidR="00C102EC" w:rsidRPr="00E00281">
        <w:rPr>
          <w:rFonts w:ascii="Times New Roman" w:hAnsi="Times New Roman"/>
          <w:sz w:val="20"/>
          <w:szCs w:val="20"/>
          <w:lang w:val="ru-RU"/>
        </w:rPr>
        <w:t xml:space="preserve">тавки налогов, платежей и расчетных показателей, </w:t>
      </w:r>
    </w:p>
    <w:p w:rsidR="00C102EC" w:rsidRPr="00E00281" w:rsidRDefault="00C102EC" w:rsidP="00C102EC">
      <w:pPr>
        <w:pStyle w:val="a8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Ежедневные курсы валют, </w:t>
      </w:r>
    </w:p>
    <w:p w:rsidR="00C102EC" w:rsidRPr="00E00281" w:rsidRDefault="00C102EC" w:rsidP="00C102EC">
      <w:pPr>
        <w:pStyle w:val="a8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П</w:t>
      </w:r>
      <w:proofErr w:type="spellStart"/>
      <w:r w:rsidRPr="00E00281">
        <w:rPr>
          <w:rFonts w:ascii="Times New Roman" w:hAnsi="Times New Roman"/>
          <w:sz w:val="20"/>
          <w:szCs w:val="20"/>
        </w:rPr>
        <w:t>роизводственный</w:t>
      </w:r>
      <w:proofErr w:type="spellEnd"/>
      <w:r w:rsidRPr="00E00281">
        <w:rPr>
          <w:rFonts w:ascii="Times New Roman" w:hAnsi="Times New Roman"/>
          <w:sz w:val="20"/>
          <w:szCs w:val="20"/>
          <w:lang w:val="ru-RU"/>
        </w:rPr>
        <w:t xml:space="preserve"> и налоговый </w:t>
      </w:r>
      <w:r w:rsidRPr="00E00281">
        <w:rPr>
          <w:rFonts w:ascii="Times New Roman" w:hAnsi="Times New Roman"/>
          <w:sz w:val="20"/>
          <w:szCs w:val="20"/>
        </w:rPr>
        <w:t>календарь</w:t>
      </w:r>
      <w:r w:rsidRPr="00E00281">
        <w:rPr>
          <w:rFonts w:ascii="Times New Roman" w:hAnsi="Times New Roman"/>
          <w:sz w:val="20"/>
          <w:szCs w:val="20"/>
          <w:lang w:val="ru-RU"/>
        </w:rPr>
        <w:t>.</w:t>
      </w:r>
    </w:p>
    <w:p w:rsidR="00C102EC" w:rsidRPr="00E00281" w:rsidRDefault="00C102EC" w:rsidP="00C102EC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Калькуляторы: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:rsidR="00C102EC" w:rsidRPr="00E00281" w:rsidRDefault="00C102EC" w:rsidP="00C102EC">
      <w:pPr>
        <w:pStyle w:val="a8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Калькулятор расчета отпускных; Калькулятор расчета НДС, ВОСМС, ОСМС;</w:t>
      </w:r>
    </w:p>
    <w:p w:rsidR="00C102EC" w:rsidRPr="00E00281" w:rsidRDefault="00C102EC" w:rsidP="00C102EC">
      <w:pPr>
        <w:pStyle w:val="a8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Калькулятор расчета сумм по ГПХ "от обратного"</w:t>
      </w:r>
    </w:p>
    <w:p w:rsidR="00C102EC" w:rsidRPr="00E00281" w:rsidRDefault="00C102EC" w:rsidP="00C102EC">
      <w:pPr>
        <w:pStyle w:val="a8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Как найти налогоплательщика по БИН, ИИН, РНН</w:t>
      </w:r>
    </w:p>
    <w:p w:rsidR="00C102EC" w:rsidRPr="00E00281" w:rsidRDefault="00C102EC" w:rsidP="00C102EC">
      <w:pPr>
        <w:pStyle w:val="a8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Калькулятор расчета зарплаты работников сферы образования с надбавками</w:t>
      </w:r>
    </w:p>
    <w:p w:rsidR="00C102EC" w:rsidRPr="00E00281" w:rsidRDefault="00C102EC" w:rsidP="00C102EC">
      <w:pPr>
        <w:pStyle w:val="a8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Калькулятор расчета больничного </w:t>
      </w:r>
      <w:proofErr w:type="spellStart"/>
      <w:r w:rsidRPr="00E00281">
        <w:rPr>
          <w:rFonts w:ascii="Times New Roman" w:hAnsi="Times New Roman"/>
          <w:sz w:val="20"/>
          <w:szCs w:val="20"/>
          <w:lang w:val="ru-RU"/>
        </w:rPr>
        <w:t>листаНовые</w:t>
      </w:r>
      <w:proofErr w:type="spellEnd"/>
      <w:r w:rsidRPr="00E00281">
        <w:rPr>
          <w:rFonts w:ascii="Times New Roman" w:hAnsi="Times New Roman"/>
          <w:sz w:val="20"/>
          <w:szCs w:val="20"/>
          <w:lang w:val="ru-RU"/>
        </w:rPr>
        <w:t xml:space="preserve"> сервисы </w:t>
      </w:r>
    </w:p>
    <w:p w:rsidR="00C102EC" w:rsidRPr="00E00281" w:rsidRDefault="00C102EC" w:rsidP="00C102EC">
      <w:pPr>
        <w:pStyle w:val="a8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Проверка контрагентов, где получите развернутую </w:t>
      </w:r>
      <w:proofErr w:type="spellStart"/>
      <w:r w:rsidRPr="00E00281">
        <w:rPr>
          <w:rFonts w:ascii="Times New Roman" w:hAnsi="Times New Roman"/>
          <w:sz w:val="20"/>
          <w:szCs w:val="20"/>
          <w:lang w:val="ru-RU"/>
        </w:rPr>
        <w:t>информаци</w:t>
      </w:r>
      <w:proofErr w:type="spellEnd"/>
      <w:r w:rsidRPr="00E00281">
        <w:rPr>
          <w:rFonts w:ascii="Times New Roman" w:hAnsi="Times New Roman"/>
          <w:sz w:val="20"/>
          <w:szCs w:val="20"/>
          <w:lang w:val="ru-RU"/>
        </w:rPr>
        <w:t xml:space="preserve"> отсутствующей в других аналогичных сервисах. </w:t>
      </w:r>
    </w:p>
    <w:p w:rsidR="00C102EC" w:rsidRPr="00E00281" w:rsidRDefault="00C102EC" w:rsidP="00C102EC">
      <w:pPr>
        <w:pStyle w:val="a8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E00281">
        <w:rPr>
          <w:rFonts w:ascii="Times New Roman" w:hAnsi="Times New Roman"/>
          <w:sz w:val="20"/>
          <w:szCs w:val="20"/>
          <w:lang w:val="ru-RU"/>
        </w:rPr>
        <w:lastRenderedPageBreak/>
        <w:t>Автосоставитель</w:t>
      </w:r>
      <w:proofErr w:type="spellEnd"/>
      <w:r w:rsidRPr="00E00281">
        <w:rPr>
          <w:rFonts w:ascii="Times New Roman" w:hAnsi="Times New Roman"/>
          <w:sz w:val="20"/>
          <w:szCs w:val="20"/>
          <w:lang w:val="ru-RU"/>
        </w:rPr>
        <w:t xml:space="preserve"> Налоговой учетной политики с учетом всех изменений </w:t>
      </w:r>
      <w:r w:rsidR="00F74048">
        <w:rPr>
          <w:rFonts w:ascii="Times New Roman" w:hAnsi="Times New Roman"/>
          <w:sz w:val="20"/>
          <w:szCs w:val="20"/>
          <w:lang w:val="ru-RU"/>
        </w:rPr>
        <w:t>и дополнений по сост</w:t>
      </w:r>
      <w:r w:rsidR="006902D2">
        <w:rPr>
          <w:rFonts w:ascii="Times New Roman" w:hAnsi="Times New Roman"/>
          <w:sz w:val="20"/>
          <w:szCs w:val="20"/>
          <w:lang w:val="ru-RU"/>
        </w:rPr>
        <w:t>о</w:t>
      </w:r>
      <w:r w:rsidR="00F74048">
        <w:rPr>
          <w:rFonts w:ascii="Times New Roman" w:hAnsi="Times New Roman"/>
          <w:sz w:val="20"/>
          <w:szCs w:val="20"/>
          <w:lang w:val="ru-RU"/>
        </w:rPr>
        <w:t>янию</w:t>
      </w:r>
      <w:r w:rsidRPr="00E00281">
        <w:rPr>
          <w:rFonts w:ascii="Times New Roman" w:hAnsi="Times New Roman"/>
          <w:sz w:val="20"/>
          <w:szCs w:val="20"/>
          <w:lang w:val="ru-RU"/>
        </w:rPr>
        <w:t>.</w:t>
      </w:r>
    </w:p>
    <w:p w:rsidR="00C102EC" w:rsidRPr="00E00281" w:rsidRDefault="00C102EC" w:rsidP="00C102EC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C102EC" w:rsidRPr="00E00281" w:rsidRDefault="00C102EC" w:rsidP="00C102EC">
      <w:pPr>
        <w:pStyle w:val="a8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Вебинары (Видео) должен содержать:</w:t>
      </w:r>
    </w:p>
    <w:p w:rsidR="00C102EC" w:rsidRPr="00E00281" w:rsidRDefault="00C102EC" w:rsidP="00C102EC">
      <w:pPr>
        <w:pStyle w:val="a8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Библиотеку</w:t>
      </w: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 xml:space="preserve"> 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специальных </w:t>
      </w:r>
      <w:proofErr w:type="spellStart"/>
      <w:r w:rsidRPr="00E00281">
        <w:rPr>
          <w:rFonts w:ascii="Times New Roman" w:hAnsi="Times New Roman"/>
          <w:sz w:val="20"/>
          <w:szCs w:val="20"/>
          <w:lang w:val="ru-RU"/>
        </w:rPr>
        <w:t>видеосеминаров</w:t>
      </w:r>
      <w:proofErr w:type="spellEnd"/>
      <w:r w:rsidRPr="00E00281">
        <w:rPr>
          <w:rFonts w:ascii="Times New Roman" w:hAnsi="Times New Roman"/>
          <w:sz w:val="20"/>
          <w:szCs w:val="20"/>
          <w:lang w:val="ru-RU"/>
        </w:rPr>
        <w:t xml:space="preserve"> для повышения квалификации работников финансовой  службы. </w:t>
      </w:r>
    </w:p>
    <w:p w:rsidR="00C102EC" w:rsidRPr="00E00281" w:rsidRDefault="00C102EC" w:rsidP="00C102EC">
      <w:pPr>
        <w:pStyle w:val="a8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Архив видеоматериалов от лучших специалистов в области налогового, бухгалтерского учета, аудита и </w:t>
      </w:r>
      <w:proofErr w:type="spellStart"/>
      <w:r w:rsidRPr="00E00281">
        <w:rPr>
          <w:rFonts w:ascii="Times New Roman" w:hAnsi="Times New Roman"/>
          <w:sz w:val="20"/>
          <w:szCs w:val="20"/>
          <w:lang w:val="ru-RU"/>
        </w:rPr>
        <w:t>налогобложения</w:t>
      </w:r>
      <w:proofErr w:type="spellEnd"/>
      <w:r w:rsidRPr="00E00281">
        <w:rPr>
          <w:rFonts w:ascii="Times New Roman" w:hAnsi="Times New Roman"/>
          <w:sz w:val="20"/>
          <w:szCs w:val="20"/>
          <w:lang w:val="ru-RU"/>
        </w:rPr>
        <w:t xml:space="preserve"> по горячим темам. </w:t>
      </w:r>
    </w:p>
    <w:p w:rsidR="00C102EC" w:rsidRPr="00E00281" w:rsidRDefault="00C102EC" w:rsidP="00C102EC">
      <w:pPr>
        <w:pStyle w:val="a8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Возможность скачать презентации или видеоролик, по ссылке получить разъяснения по теме.</w:t>
      </w:r>
    </w:p>
    <w:p w:rsidR="00C102EC" w:rsidRPr="00E00281" w:rsidRDefault="00C102EC" w:rsidP="00C102EC">
      <w:pPr>
        <w:pStyle w:val="a8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Возможность получения и скачивание сертификатов о повышении квалификации (просмотр тематики),</w:t>
      </w:r>
    </w:p>
    <w:p w:rsidR="00C102EC" w:rsidRPr="00E00281" w:rsidRDefault="00C102EC" w:rsidP="00C102EC">
      <w:pPr>
        <w:pStyle w:val="a8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Страничку с обложками </w:t>
      </w:r>
      <w:proofErr w:type="spellStart"/>
      <w:r w:rsidRPr="00E00281">
        <w:rPr>
          <w:rFonts w:ascii="Times New Roman" w:hAnsi="Times New Roman"/>
          <w:sz w:val="20"/>
          <w:szCs w:val="20"/>
          <w:lang w:val="ru-RU"/>
        </w:rPr>
        <w:t>видеосеминаров</w:t>
      </w:r>
      <w:proofErr w:type="spellEnd"/>
      <w:r w:rsidRPr="00E00281">
        <w:rPr>
          <w:rFonts w:ascii="Times New Roman" w:hAnsi="Times New Roman"/>
          <w:sz w:val="20"/>
          <w:szCs w:val="20"/>
          <w:lang w:val="ru-RU"/>
        </w:rPr>
        <w:t xml:space="preserve"> с фотографиями лекторов и наименованиями видео. </w:t>
      </w:r>
    </w:p>
    <w:p w:rsidR="00C102EC" w:rsidRPr="00E00281" w:rsidRDefault="00C102EC" w:rsidP="00C102EC">
      <w:pPr>
        <w:pStyle w:val="a8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Возможность через карточку открыть видео и послушать,</w:t>
      </w:r>
    </w:p>
    <w:p w:rsidR="00C102EC" w:rsidRDefault="00C102EC" w:rsidP="00C102EC">
      <w:pPr>
        <w:pStyle w:val="a8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4414D0">
        <w:rPr>
          <w:rFonts w:ascii="Times New Roman" w:hAnsi="Times New Roman"/>
          <w:sz w:val="20"/>
          <w:szCs w:val="20"/>
          <w:lang w:val="ru-RU"/>
        </w:rPr>
        <w:t>Возможность через кнопку «Все видео» попасть в арх</w:t>
      </w:r>
      <w:r w:rsidR="004414D0">
        <w:rPr>
          <w:rFonts w:ascii="Times New Roman" w:hAnsi="Times New Roman"/>
          <w:sz w:val="20"/>
          <w:szCs w:val="20"/>
          <w:lang w:val="ru-RU"/>
        </w:rPr>
        <w:t>ив видеоматериалов</w:t>
      </w:r>
    </w:p>
    <w:p w:rsidR="004414D0" w:rsidRPr="004414D0" w:rsidRDefault="004414D0" w:rsidP="004414D0">
      <w:pPr>
        <w:pStyle w:val="a8"/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C102EC" w:rsidRPr="00E00281" w:rsidRDefault="00C102EC" w:rsidP="00C102EC">
      <w:pPr>
        <w:ind w:firstLine="709"/>
        <w:jc w:val="both"/>
        <w:rPr>
          <w:b/>
          <w:u w:val="single"/>
        </w:rPr>
      </w:pPr>
      <w:r w:rsidRPr="00E00281">
        <w:rPr>
          <w:b/>
          <w:u w:val="single"/>
        </w:rPr>
        <w:t xml:space="preserve">Дополнительные полезные опции справочно- информационной </w:t>
      </w:r>
    </w:p>
    <w:p w:rsidR="00C102EC" w:rsidRPr="00E00281" w:rsidRDefault="00C102EC" w:rsidP="00C102EC">
      <w:pPr>
        <w:ind w:firstLine="709"/>
        <w:jc w:val="both"/>
        <w:rPr>
          <w:b/>
          <w:u w:val="single"/>
        </w:rPr>
      </w:pPr>
      <w:r w:rsidRPr="00E00281">
        <w:rPr>
          <w:b/>
          <w:u w:val="single"/>
        </w:rPr>
        <w:t>системы «Главбух</w:t>
      </w:r>
      <w:r w:rsidR="005F1981">
        <w:rPr>
          <w:b/>
          <w:u w:val="single"/>
        </w:rPr>
        <w:t xml:space="preserve"> Плюс </w:t>
      </w:r>
      <w:r w:rsidRPr="00E00281">
        <w:rPr>
          <w:b/>
          <w:u w:val="single"/>
        </w:rPr>
        <w:t xml:space="preserve">» (далее – «СИС»): </w:t>
      </w:r>
    </w:p>
    <w:p w:rsidR="00C102EC" w:rsidRPr="00E00281" w:rsidRDefault="00C102EC" w:rsidP="00C102EC">
      <w:pPr>
        <w:tabs>
          <w:tab w:val="left" w:pos="284"/>
        </w:tabs>
        <w:ind w:firstLine="709"/>
        <w:jc w:val="both"/>
      </w:pPr>
    </w:p>
    <w:p w:rsidR="00C102EC" w:rsidRPr="00E00281" w:rsidRDefault="00C102EC" w:rsidP="00C102EC">
      <w:pPr>
        <w:tabs>
          <w:tab w:val="left" w:pos="284"/>
        </w:tabs>
        <w:ind w:firstLine="709"/>
        <w:jc w:val="both"/>
      </w:pPr>
      <w:r w:rsidRPr="00E00281">
        <w:t>Сервисные кнопки должны позволять Заказчику упростить работу, сэкономить время и легко ориентироваться в большом количестве материала:</w:t>
      </w:r>
    </w:p>
    <w:p w:rsidR="00C102EC" w:rsidRPr="00E00281" w:rsidRDefault="00C102EC" w:rsidP="00C102EC">
      <w:pPr>
        <w:pStyle w:val="a8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 xml:space="preserve">Экспертная поддержка — </w:t>
      </w:r>
      <w:r w:rsidRPr="00E00281">
        <w:rPr>
          <w:rFonts w:ascii="Times New Roman" w:hAnsi="Times New Roman"/>
          <w:sz w:val="20"/>
          <w:szCs w:val="20"/>
          <w:lang w:val="ru-RU"/>
        </w:rPr>
        <w:t>это п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исьменные консультации</w:t>
      </w:r>
      <w:r w:rsidRPr="00E00281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экспертов со ссылками на действующее законодательство РК. В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опросы касаются ежедневной деятельности бухгалтеров. </w:t>
      </w:r>
    </w:p>
    <w:p w:rsidR="00C102EC" w:rsidRPr="00E00281" w:rsidRDefault="00C102EC" w:rsidP="00C102EC">
      <w:pPr>
        <w:pStyle w:val="a8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ab/>
      </w: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Темы: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действующие приказы, изменения в НПА, правовые организационные вопросы, проблемные ситуации, спорные моменты внешней и внутренней проверки, аккредитации и лицензирования, перечни документов, положения, должностные инструкции и т.д. </w:t>
      </w:r>
    </w:p>
    <w:p w:rsidR="00C102EC" w:rsidRPr="00E00281" w:rsidRDefault="00C102EC" w:rsidP="00C102EC">
      <w:pPr>
        <w:pStyle w:val="a8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Процесс: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п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ользователь </w:t>
      </w: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задает неограниченное количество вопросов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. О</w:t>
      </w:r>
      <w:r w:rsidRPr="00E00281">
        <w:rPr>
          <w:rFonts w:ascii="Times New Roman" w:hAnsi="Times New Roman"/>
          <w:sz w:val="20"/>
          <w:szCs w:val="20"/>
          <w:lang w:val="ru-RU"/>
        </w:rPr>
        <w:t>твет предост</w:t>
      </w:r>
      <w:r w:rsidR="00D54389">
        <w:rPr>
          <w:rFonts w:ascii="Times New Roman" w:hAnsi="Times New Roman"/>
          <w:sz w:val="20"/>
          <w:szCs w:val="20"/>
          <w:lang w:val="ru-RU"/>
        </w:rPr>
        <w:t xml:space="preserve">авляется в срок в </w:t>
      </w:r>
      <w:proofErr w:type="spellStart"/>
      <w:r w:rsidR="00D54389">
        <w:rPr>
          <w:rFonts w:ascii="Times New Roman" w:hAnsi="Times New Roman"/>
          <w:sz w:val="20"/>
          <w:szCs w:val="20"/>
          <w:lang w:val="ru-RU"/>
        </w:rPr>
        <w:t>тчение</w:t>
      </w:r>
      <w:proofErr w:type="spellEnd"/>
      <w:r w:rsidR="00D54389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E00281">
        <w:rPr>
          <w:rFonts w:ascii="Times New Roman" w:hAnsi="Times New Roman"/>
          <w:sz w:val="20"/>
          <w:szCs w:val="20"/>
          <w:lang w:val="ru-RU"/>
        </w:rPr>
        <w:t>3</w:t>
      </w:r>
      <w:r w:rsidR="006902D2">
        <w:rPr>
          <w:rFonts w:ascii="Times New Roman" w:hAnsi="Times New Roman"/>
          <w:sz w:val="20"/>
          <w:szCs w:val="20"/>
          <w:lang w:val="ru-RU"/>
        </w:rPr>
        <w:t xml:space="preserve"> рабочих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дней в зависимости от сложности и количества вопросов. </w:t>
      </w:r>
    </w:p>
    <w:p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  <w:bCs/>
        </w:rPr>
        <w:t>Поисковая строка</w:t>
      </w:r>
      <w:r w:rsidRPr="00E00281">
        <w:t xml:space="preserve"> должна облегчать и ускорять поиск информации по рубрикам и разделам СИС. Вводите в нее любой запрос и оперативно получаете перечень материалов (НПА, рекомендацию, шаблоны, материалы справочника), содержащих ключевой запрос. Полезные опции: Быстрые ответы, Фактоиды, Навигационные подсказки ускоряют поиск и помогают пользователю в несколько кликов найти ответ и список необходимых документов. </w:t>
      </w:r>
    </w:p>
    <w:p w:rsidR="00C102EC" w:rsidRPr="00E00281" w:rsidRDefault="00C102EC" w:rsidP="00C102EC">
      <w:pPr>
        <w:pStyle w:val="a8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Фильтры списка документа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предлагают показать по следующим признакам: искать с эталонными запросами или по расширенной информации.</w:t>
      </w:r>
    </w:p>
    <w:p w:rsidR="00C102EC" w:rsidRPr="00E00281" w:rsidRDefault="00C102EC" w:rsidP="00C102EC">
      <w:pPr>
        <w:pStyle w:val="a8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Полновесный рубрикатор</w:t>
      </w:r>
      <w:r w:rsidRPr="00E00281">
        <w:rPr>
          <w:rFonts w:ascii="Times New Roman" w:hAnsi="Times New Roman"/>
          <w:sz w:val="20"/>
          <w:szCs w:val="20"/>
          <w:lang w:val="ru-RU"/>
        </w:rPr>
        <w:t>, охватывает все сферы деятельности главного бухгалтера любой организационно-правовой формы от создания до ликвидации предприятия, и предоставляет доступ:</w:t>
      </w:r>
    </w:p>
    <w:p w:rsidR="00C102EC" w:rsidRPr="00E00281" w:rsidRDefault="00C102EC" w:rsidP="00C102EC">
      <w:pPr>
        <w:pStyle w:val="a8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к квалифицированным экспертным рекомендациям по самым разным профессиональным вопросам – от детальных консультаций до пошагового оформления налоговых деклараций, с учетом актуальных нововведений;</w:t>
      </w:r>
    </w:p>
    <w:p w:rsidR="00C102EC" w:rsidRPr="00E00281" w:rsidRDefault="00C102EC" w:rsidP="00C102EC">
      <w:pPr>
        <w:pStyle w:val="a8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НПА (Законы, Постановления, приказы, правила в сфере бухгалтерского учета и налогообложения.)</w:t>
      </w:r>
    </w:p>
    <w:p w:rsidR="00C102EC" w:rsidRPr="00E00281" w:rsidRDefault="00C102EC" w:rsidP="00C102EC">
      <w:pPr>
        <w:pStyle w:val="a8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образцам документов (формы налоговой отчетности и первичной документации, локальные документы, журналы, положения, приказы, планы, алгоритмы, инструкции и т. д.) </w:t>
      </w:r>
    </w:p>
    <w:p w:rsidR="00C102EC" w:rsidRPr="00E00281" w:rsidRDefault="00C102EC" w:rsidP="00C102EC">
      <w:pPr>
        <w:pStyle w:val="a8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справочным материалам (расчетчики и калькуляторы, сервисы расчетов </w:t>
      </w:r>
      <w:proofErr w:type="spellStart"/>
      <w:r w:rsidRPr="00E00281">
        <w:rPr>
          <w:rFonts w:ascii="Times New Roman" w:hAnsi="Times New Roman"/>
          <w:sz w:val="20"/>
          <w:szCs w:val="20"/>
          <w:lang w:val="ru-RU"/>
        </w:rPr>
        <w:t>налоговов</w:t>
      </w:r>
      <w:proofErr w:type="spellEnd"/>
      <w:r w:rsidRPr="00E00281">
        <w:rPr>
          <w:rFonts w:ascii="Times New Roman" w:hAnsi="Times New Roman"/>
          <w:sz w:val="20"/>
          <w:szCs w:val="20"/>
          <w:lang w:val="ru-RU"/>
        </w:rPr>
        <w:t xml:space="preserve"> и проверки и т.д.)</w:t>
      </w:r>
    </w:p>
    <w:p w:rsidR="00C102EC" w:rsidRPr="00E00281" w:rsidRDefault="00C102EC" w:rsidP="00C102EC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</w:rPr>
        <w:t>Избранное – возможность делать закладки и собирать свои подборки</w:t>
      </w:r>
      <w:r w:rsidRPr="00E00281">
        <w:t xml:space="preserve">. Пользователь имеет возможность собирать </w:t>
      </w:r>
      <w:r w:rsidRPr="00E00281">
        <w:rPr>
          <w:b/>
          <w:bCs/>
          <w:color w:val="000000"/>
        </w:rPr>
        <w:t>в</w:t>
      </w:r>
      <w:r w:rsidRPr="00E00281">
        <w:rPr>
          <w:b/>
          <w:bCs/>
          <w:color w:val="000000"/>
          <w:lang w:val="kk-KZ"/>
        </w:rPr>
        <w:t xml:space="preserve"> п</w:t>
      </w:r>
      <w:proofErr w:type="spellStart"/>
      <w:r w:rsidRPr="00E00281">
        <w:rPr>
          <w:color w:val="000000"/>
        </w:rPr>
        <w:t>апку</w:t>
      </w:r>
      <w:proofErr w:type="spellEnd"/>
      <w:r w:rsidRPr="00E00281">
        <w:rPr>
          <w:color w:val="000000"/>
        </w:rPr>
        <w:t xml:space="preserve"> «Избранное»</w:t>
      </w:r>
      <w:r w:rsidRPr="00E00281">
        <w:t xml:space="preserve"> свою подборку материалов, важную для работы, чтобы, всегда находилась под рукой. Также делать различные закладки как в документе в целом, так и на его части. </w:t>
      </w:r>
    </w:p>
    <w:p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</w:rPr>
        <w:t xml:space="preserve">Отправить ссылку </w:t>
      </w:r>
      <w:r w:rsidRPr="00E00281">
        <w:t>– пользователь может прямо из СИС отправить ссылку рекомендации или документа своему коллеге на электронную почту.</w:t>
      </w:r>
      <w:r w:rsidRPr="00E00281">
        <w:rPr>
          <w:color w:val="222222"/>
          <w:shd w:val="clear" w:color="auto" w:fill="FFFFFF"/>
        </w:rPr>
        <w:t xml:space="preserve"> Коллега сможет три раза бесплатно посмотреть документ.</w:t>
      </w:r>
    </w:p>
    <w:p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  <w:bCs/>
        </w:rPr>
        <w:t>Распечатать документ</w:t>
      </w:r>
      <w:r w:rsidRPr="00E00281">
        <w:t xml:space="preserve"> – пользователь может распечатать документ в формате </w:t>
      </w:r>
      <w:r w:rsidRPr="00E00281">
        <w:rPr>
          <w:lang w:val="en-US"/>
        </w:rPr>
        <w:t>word</w:t>
      </w:r>
      <w:r w:rsidRPr="00E00281">
        <w:t>.</w:t>
      </w:r>
    </w:p>
    <w:p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  <w:bCs/>
        </w:rPr>
        <w:t xml:space="preserve">Скачать документ </w:t>
      </w:r>
      <w:r w:rsidRPr="00E00281">
        <w:t xml:space="preserve">– рекомендацию, документ, таблицу можно скачать в формате </w:t>
      </w:r>
      <w:r w:rsidRPr="00E00281">
        <w:rPr>
          <w:lang w:val="en-US"/>
        </w:rPr>
        <w:t>word</w:t>
      </w:r>
      <w:r w:rsidRPr="00E00281">
        <w:t xml:space="preserve">. </w:t>
      </w:r>
    </w:p>
    <w:p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  <w:bCs/>
          <w:color w:val="000000"/>
        </w:rPr>
        <w:t>«Личный кабинет»</w:t>
      </w:r>
      <w:r w:rsidRPr="00E00281">
        <w:rPr>
          <w:color w:val="000000"/>
        </w:rPr>
        <w:t xml:space="preserve"> – это специальный сервис для клиентов СИС. Сервис направлен на обеспечение максимальной эффективности в процессе работы пользователя. С помощью данного сервиса клиенты могут быстро получить важную и полезную для работы информацию, а также самостоятельно выполнять ряд задач в режиме онлайн.</w:t>
      </w:r>
    </w:p>
    <w:p w:rsidR="00C102EC" w:rsidRPr="00E00281" w:rsidRDefault="00C102EC" w:rsidP="00C102EC">
      <w:pPr>
        <w:tabs>
          <w:tab w:val="left" w:pos="567"/>
        </w:tabs>
        <w:ind w:firstLine="709"/>
        <w:jc w:val="both"/>
      </w:pPr>
      <w:r w:rsidRPr="00E00281">
        <w:lastRenderedPageBreak/>
        <w:t>– Кнопка «</w:t>
      </w:r>
      <w:r w:rsidRPr="00E00281">
        <w:rPr>
          <w:b/>
          <w:bCs/>
        </w:rPr>
        <w:t>Полезное</w:t>
      </w:r>
      <w:r w:rsidRPr="00E00281">
        <w:t>» дает возможность сохранить в «Личном кабинете» статьи, которые оказались полезны или пригодятся в будущем.</w:t>
      </w:r>
    </w:p>
    <w:p w:rsidR="00C102EC" w:rsidRPr="00E00281" w:rsidRDefault="00C102EC" w:rsidP="00C102EC">
      <w:pPr>
        <w:tabs>
          <w:tab w:val="left" w:pos="567"/>
        </w:tabs>
        <w:ind w:firstLine="709"/>
        <w:jc w:val="both"/>
      </w:pPr>
      <w:r w:rsidRPr="00E00281">
        <w:t>– Кнопка «</w:t>
      </w:r>
      <w:r w:rsidRPr="00E00281">
        <w:rPr>
          <w:b/>
          <w:bCs/>
        </w:rPr>
        <w:t>Помощь</w:t>
      </w:r>
      <w:r w:rsidRPr="00E00281">
        <w:t>» содержит полные ответы на частные волнующие пользователей вопросы.</w:t>
      </w:r>
    </w:p>
    <w:p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  <w:bCs/>
        </w:rPr>
        <w:t>«Техническая поддержка</w:t>
      </w:r>
      <w:r w:rsidRPr="00E00281">
        <w:t>» опция, которая обеспечивает стабильность работы пользователя в СИС. Пользователи продукта могут обратиться за оказанием технической поддержки по решению возникшей проблемы, а также за получением дополнительной информации по интересующему вопросу.</w:t>
      </w:r>
    </w:p>
    <w:p w:rsidR="00C102EC" w:rsidRPr="00E00281" w:rsidRDefault="00C102EC" w:rsidP="00C102EC">
      <w:pPr>
        <w:pStyle w:val="a8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Быстрый переход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из раздела в раздел. </w:t>
      </w:r>
    </w:p>
    <w:p w:rsidR="00C102EC" w:rsidRPr="00E00281" w:rsidRDefault="00C102EC" w:rsidP="00C102EC">
      <w:pPr>
        <w:pStyle w:val="a8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Переключение языков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(с русского языка на казахский, а также наоборот). В СИС </w:t>
      </w:r>
      <w:r w:rsidRPr="00E00281">
        <w:rPr>
          <w:rFonts w:ascii="Times New Roman" w:hAnsi="Times New Roman"/>
          <w:sz w:val="20"/>
          <w:szCs w:val="20"/>
        </w:rPr>
        <w:t xml:space="preserve">присутствует функция переключения языков через функциональную кнопку </w:t>
      </w:r>
      <w:r w:rsidRPr="00E00281">
        <w:rPr>
          <w:rFonts w:ascii="Times New Roman" w:hAnsi="Times New Roman"/>
          <w:b/>
          <w:sz w:val="20"/>
          <w:szCs w:val="20"/>
        </w:rPr>
        <w:t>КАЗ/РУС</w:t>
      </w:r>
      <w:r w:rsidRPr="00E00281">
        <w:rPr>
          <w:rFonts w:ascii="Times New Roman" w:hAnsi="Times New Roman"/>
          <w:sz w:val="20"/>
          <w:szCs w:val="20"/>
        </w:rPr>
        <w:t xml:space="preserve">. </w:t>
      </w:r>
      <w:r w:rsidRPr="00E00281">
        <w:rPr>
          <w:rFonts w:ascii="Times New Roman" w:hAnsi="Times New Roman"/>
          <w:sz w:val="20"/>
          <w:szCs w:val="20"/>
          <w:lang w:val="ru-RU"/>
        </w:rPr>
        <w:t>Весь контент системы представлен на двух языках. Р</w:t>
      </w:r>
      <w:proofErr w:type="spellStart"/>
      <w:r w:rsidRPr="00E00281">
        <w:rPr>
          <w:rFonts w:ascii="Times New Roman" w:hAnsi="Times New Roman"/>
          <w:sz w:val="20"/>
          <w:szCs w:val="20"/>
        </w:rPr>
        <w:t>екомендации</w:t>
      </w:r>
      <w:proofErr w:type="spellEnd"/>
      <w:r w:rsidRPr="00E00281">
        <w:rPr>
          <w:rFonts w:ascii="Times New Roman" w:hAnsi="Times New Roman"/>
          <w:sz w:val="20"/>
          <w:szCs w:val="20"/>
        </w:rPr>
        <w:t xml:space="preserve">, шаблоны, справки, ответы экспертов, НПА, статьи журналов размещены и опубликованы на </w:t>
      </w:r>
      <w:r w:rsidRPr="00E00281">
        <w:rPr>
          <w:rFonts w:ascii="Times New Roman" w:hAnsi="Times New Roman"/>
          <w:sz w:val="20"/>
          <w:szCs w:val="20"/>
          <w:lang w:val="ru-RU"/>
        </w:rPr>
        <w:t>казахском и русском языках.</w:t>
      </w:r>
    </w:p>
    <w:p w:rsidR="00C102EC" w:rsidRPr="00E00281" w:rsidRDefault="00C102EC" w:rsidP="00C102EC">
      <w:pPr>
        <w:pStyle w:val="a8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00281">
        <w:rPr>
          <w:rFonts w:ascii="Times New Roman" w:hAnsi="Times New Roman"/>
          <w:sz w:val="20"/>
          <w:szCs w:val="20"/>
        </w:rPr>
        <w:t xml:space="preserve"> </w:t>
      </w:r>
      <w:r w:rsidRPr="00E00281">
        <w:rPr>
          <w:rFonts w:ascii="Times New Roman" w:hAnsi="Times New Roman"/>
          <w:b/>
          <w:sz w:val="20"/>
          <w:szCs w:val="20"/>
          <w:lang w:val="ru-RU"/>
        </w:rPr>
        <w:t>Сохранение текста документов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осуществляется в Word, </w:t>
      </w:r>
      <w:r w:rsidRPr="00E00281">
        <w:rPr>
          <w:rFonts w:ascii="Times New Roman" w:hAnsi="Times New Roman"/>
          <w:sz w:val="20"/>
          <w:szCs w:val="20"/>
          <w:lang w:val="en-US"/>
        </w:rPr>
        <w:t>Excell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, </w:t>
      </w:r>
      <w:r w:rsidRPr="00E00281">
        <w:rPr>
          <w:rFonts w:ascii="Times New Roman" w:hAnsi="Times New Roman"/>
          <w:sz w:val="20"/>
          <w:szCs w:val="20"/>
          <w:lang w:val="en-US"/>
        </w:rPr>
        <w:t>PDF</w:t>
      </w:r>
      <w:r w:rsidRPr="00E00281">
        <w:rPr>
          <w:rFonts w:ascii="Times New Roman" w:hAnsi="Times New Roman"/>
          <w:sz w:val="20"/>
          <w:szCs w:val="20"/>
          <w:lang w:val="ru-RU"/>
        </w:rPr>
        <w:t>.</w:t>
      </w:r>
    </w:p>
    <w:p w:rsidR="00C102EC" w:rsidRPr="00E00281" w:rsidRDefault="00C102EC" w:rsidP="00C102EC">
      <w:pPr>
        <w:pStyle w:val="a8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 Экспорт текста документов осуществляется в Word, </w:t>
      </w:r>
      <w:r w:rsidRPr="00E00281">
        <w:rPr>
          <w:rFonts w:ascii="Times New Roman" w:hAnsi="Times New Roman"/>
          <w:sz w:val="20"/>
          <w:szCs w:val="20"/>
          <w:lang w:val="en-US"/>
        </w:rPr>
        <w:t>Excell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, </w:t>
      </w:r>
      <w:r w:rsidRPr="00E00281">
        <w:rPr>
          <w:rFonts w:ascii="Times New Roman" w:hAnsi="Times New Roman"/>
          <w:sz w:val="20"/>
          <w:szCs w:val="20"/>
          <w:lang w:val="en-US"/>
        </w:rPr>
        <w:t>PDF</w:t>
      </w:r>
      <w:r w:rsidRPr="00E00281">
        <w:rPr>
          <w:rFonts w:ascii="Times New Roman" w:hAnsi="Times New Roman"/>
          <w:sz w:val="20"/>
          <w:szCs w:val="20"/>
          <w:lang w:val="ru-RU"/>
        </w:rPr>
        <w:t>.</w:t>
      </w:r>
    </w:p>
    <w:p w:rsidR="00C102EC" w:rsidRPr="00E00281" w:rsidRDefault="00C102EC" w:rsidP="00C102EC">
      <w:pPr>
        <w:pStyle w:val="a8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00281">
        <w:rPr>
          <w:rFonts w:ascii="Times New Roman" w:hAnsi="Times New Roman"/>
          <w:b/>
          <w:sz w:val="20"/>
          <w:szCs w:val="20"/>
        </w:rPr>
        <w:t>Сопровождение</w:t>
      </w:r>
      <w:r w:rsidRPr="00E00281">
        <w:rPr>
          <w:rFonts w:ascii="Times New Roman" w:hAnsi="Times New Roman"/>
          <w:sz w:val="20"/>
          <w:szCs w:val="20"/>
        </w:rPr>
        <w:t xml:space="preserve">. </w:t>
      </w:r>
    </w:p>
    <w:p w:rsidR="00C102EC" w:rsidRPr="00E00281" w:rsidRDefault="00C102EC" w:rsidP="00C102EC">
      <w:pPr>
        <w:ind w:firstLine="709"/>
        <w:jc w:val="both"/>
      </w:pPr>
      <w:r w:rsidRPr="00E00281">
        <w:t>В рамках подписки на электронную систему должно осуществляться сопровождение менеджерами техподдержки и клиентского сервиса по вопросам:</w:t>
      </w:r>
    </w:p>
    <w:p w:rsidR="00C102EC" w:rsidRPr="00E00281" w:rsidRDefault="00C102EC" w:rsidP="00C102EC">
      <w:pPr>
        <w:numPr>
          <w:ilvl w:val="0"/>
          <w:numId w:val="40"/>
        </w:numPr>
        <w:ind w:left="0" w:firstLine="709"/>
        <w:jc w:val="both"/>
      </w:pPr>
      <w:r w:rsidRPr="00E00281">
        <w:t>Активации доступа</w:t>
      </w:r>
    </w:p>
    <w:p w:rsidR="00C102EC" w:rsidRPr="00E00281" w:rsidRDefault="00C102EC" w:rsidP="00C102EC">
      <w:pPr>
        <w:numPr>
          <w:ilvl w:val="0"/>
          <w:numId w:val="40"/>
        </w:numPr>
        <w:ind w:left="0" w:firstLine="709"/>
        <w:jc w:val="both"/>
      </w:pPr>
      <w:r w:rsidRPr="00E00281">
        <w:t>Смены логина и пароля</w:t>
      </w:r>
    </w:p>
    <w:p w:rsidR="00C102EC" w:rsidRPr="00E00281" w:rsidRDefault="00C102EC" w:rsidP="00C102EC">
      <w:pPr>
        <w:numPr>
          <w:ilvl w:val="0"/>
          <w:numId w:val="40"/>
        </w:numPr>
        <w:ind w:left="0" w:firstLine="709"/>
        <w:jc w:val="both"/>
      </w:pPr>
      <w:r w:rsidRPr="00E00281">
        <w:t>Техническим сбоям в системе</w:t>
      </w:r>
    </w:p>
    <w:p w:rsidR="00C102EC" w:rsidRPr="00E00281" w:rsidRDefault="00C102EC" w:rsidP="00C102EC">
      <w:pPr>
        <w:numPr>
          <w:ilvl w:val="0"/>
          <w:numId w:val="40"/>
        </w:numPr>
        <w:ind w:left="0" w:firstLine="709"/>
        <w:jc w:val="both"/>
      </w:pPr>
      <w:r w:rsidRPr="00E00281">
        <w:t>По тематическому наполнению электронной системы</w:t>
      </w:r>
    </w:p>
    <w:p w:rsidR="00C102EC" w:rsidRPr="00E00281" w:rsidRDefault="00C102EC" w:rsidP="00C102EC">
      <w:pPr>
        <w:numPr>
          <w:ilvl w:val="0"/>
          <w:numId w:val="40"/>
        </w:numPr>
        <w:ind w:left="0" w:firstLine="709"/>
        <w:jc w:val="both"/>
      </w:pPr>
      <w:r w:rsidRPr="00E00281">
        <w:t>По полноте и качеству экспертного сопровождения</w:t>
      </w:r>
    </w:p>
    <w:p w:rsidR="00C102EC" w:rsidRPr="00E00281" w:rsidRDefault="00C102EC" w:rsidP="00C102EC">
      <w:pPr>
        <w:numPr>
          <w:ilvl w:val="0"/>
          <w:numId w:val="40"/>
        </w:numPr>
        <w:ind w:left="0" w:firstLine="709"/>
        <w:jc w:val="both"/>
      </w:pPr>
      <w:r w:rsidRPr="00E00281">
        <w:t>И иным вопросам, связанным с работой в электронной системе</w:t>
      </w:r>
    </w:p>
    <w:p w:rsidR="00C102EC" w:rsidRPr="00E00281" w:rsidRDefault="00C102EC" w:rsidP="00C102EC">
      <w:pPr>
        <w:ind w:firstLine="709"/>
        <w:jc w:val="both"/>
      </w:pPr>
      <w:r w:rsidRPr="00E00281">
        <w:t>Сопровождение, поддержка и консультирование по вопросам работы в электронной системе должны осуществляться любым удобным способом: почта, мессенджеры, телефонная и видео связь.</w:t>
      </w:r>
    </w:p>
    <w:p w:rsidR="00C102EC" w:rsidRPr="00E00281" w:rsidRDefault="00C102EC" w:rsidP="00C102EC">
      <w:pPr>
        <w:ind w:firstLine="709"/>
        <w:jc w:val="both"/>
      </w:pPr>
    </w:p>
    <w:p w:rsidR="001F368D" w:rsidRDefault="00C102EC" w:rsidP="00C102EC">
      <w:pPr>
        <w:jc w:val="both"/>
      </w:pPr>
      <w:r w:rsidRPr="00E00281">
        <w:t>Поставщик (Исполнитель) имеет технические возможности предоставить доступ в СИС в городе фактического местоположения Заказчика.</w:t>
      </w:r>
    </w:p>
    <w:p w:rsidR="001F368D" w:rsidRDefault="001F368D">
      <w:pPr>
        <w:rPr>
          <w:b/>
          <w:color w:val="000000"/>
          <w:sz w:val="24"/>
          <w:szCs w:val="24"/>
          <w:lang w:val="kk-KZ"/>
        </w:rPr>
      </w:pPr>
      <w:r>
        <w:rPr>
          <w:b/>
          <w:color w:val="000000"/>
          <w:lang w:val="kk-KZ"/>
        </w:rPr>
        <w:br w:type="page"/>
      </w:r>
    </w:p>
    <w:p w:rsidR="00C50074" w:rsidRPr="0074290E" w:rsidRDefault="001F241B" w:rsidP="00E05E75">
      <w:pPr>
        <w:pStyle w:val="a6"/>
        <w:spacing w:before="0" w:beforeAutospacing="0" w:after="0" w:afterAutospacing="0"/>
        <w:ind w:firstLine="397"/>
        <w:jc w:val="center"/>
        <w:rPr>
          <w:b/>
          <w:color w:val="000000"/>
          <w:lang w:val="kk-KZ"/>
        </w:rPr>
      </w:pPr>
      <w:r w:rsidRPr="0074290E">
        <w:rPr>
          <w:b/>
          <w:color w:val="000000"/>
          <w:lang w:val="kk-KZ"/>
        </w:rPr>
        <w:lastRenderedPageBreak/>
        <w:t>ТЕХНИ</w:t>
      </w:r>
      <w:r w:rsidR="00C50074" w:rsidRPr="0074290E">
        <w:rPr>
          <w:b/>
          <w:color w:val="000000"/>
          <w:lang w:val="kk-KZ"/>
        </w:rPr>
        <w:t>КА</w:t>
      </w:r>
      <w:r w:rsidRPr="0074290E">
        <w:rPr>
          <w:b/>
          <w:color w:val="000000"/>
          <w:lang w:val="kk-KZ"/>
        </w:rPr>
        <w:t>ЛЫҚ</w:t>
      </w:r>
      <w:r w:rsidR="00C50074" w:rsidRPr="0074290E">
        <w:rPr>
          <w:b/>
          <w:color w:val="000000"/>
          <w:lang w:val="kk-KZ"/>
        </w:rPr>
        <w:t xml:space="preserve"> С</w:t>
      </w:r>
      <w:r w:rsidRPr="0074290E">
        <w:rPr>
          <w:b/>
          <w:color w:val="000000"/>
          <w:lang w:val="kk-KZ"/>
        </w:rPr>
        <w:t>ИПАТТАМА</w:t>
      </w:r>
    </w:p>
    <w:p w:rsidR="00C50074" w:rsidRPr="0074290E" w:rsidRDefault="00C50074" w:rsidP="00E05E75">
      <w:pPr>
        <w:ind w:firstLine="397"/>
        <w:rPr>
          <w:b/>
          <w:color w:val="000000"/>
          <w:sz w:val="24"/>
          <w:szCs w:val="24"/>
        </w:rPr>
      </w:pPr>
    </w:p>
    <w:p w:rsidR="001F241B" w:rsidRPr="0074290E" w:rsidRDefault="001F241B" w:rsidP="001F241B">
      <w:pPr>
        <w:ind w:firstLine="397"/>
        <w:jc w:val="center"/>
        <w:rPr>
          <w:b/>
          <w:snapToGrid w:val="0"/>
          <w:color w:val="000000"/>
        </w:rPr>
      </w:pPr>
      <w:r w:rsidRPr="0074290E">
        <w:rPr>
          <w:b/>
          <w:snapToGrid w:val="0"/>
          <w:color w:val="000000"/>
          <w:lang w:val="kk-KZ"/>
        </w:rPr>
        <w:t xml:space="preserve">«Бас </w:t>
      </w:r>
      <w:r w:rsidRPr="0074290E">
        <w:rPr>
          <w:b/>
          <w:snapToGrid w:val="0"/>
          <w:color w:val="000000"/>
        </w:rPr>
        <w:t>бух</w:t>
      </w:r>
      <w:r w:rsidRPr="0074290E">
        <w:rPr>
          <w:b/>
          <w:snapToGrid w:val="0"/>
          <w:color w:val="000000"/>
          <w:lang w:val="kk-KZ"/>
        </w:rPr>
        <w:t>галтер</w:t>
      </w:r>
      <w:r w:rsidR="00932FC8">
        <w:rPr>
          <w:b/>
          <w:snapToGrid w:val="0"/>
          <w:color w:val="000000"/>
          <w:lang w:val="kk-KZ"/>
        </w:rPr>
        <w:t xml:space="preserve"> тариф Плюс </w:t>
      </w:r>
      <w:r w:rsidRPr="0074290E">
        <w:rPr>
          <w:b/>
          <w:snapToGrid w:val="0"/>
          <w:color w:val="000000"/>
          <w:lang w:val="kk-KZ"/>
        </w:rPr>
        <w:t>»</w:t>
      </w:r>
      <w:r w:rsidRPr="0074290E">
        <w:rPr>
          <w:b/>
          <w:snapToGrid w:val="0"/>
          <w:color w:val="000000"/>
        </w:rPr>
        <w:t xml:space="preserve"> </w:t>
      </w:r>
      <w:proofErr w:type="spellStart"/>
      <w:r w:rsidRPr="0074290E">
        <w:rPr>
          <w:b/>
          <w:snapToGrid w:val="0"/>
          <w:color w:val="000000"/>
        </w:rPr>
        <w:t>электрондық</w:t>
      </w:r>
      <w:proofErr w:type="spellEnd"/>
      <w:r w:rsidRPr="0074290E">
        <w:rPr>
          <w:b/>
          <w:snapToGrid w:val="0"/>
          <w:color w:val="000000"/>
        </w:rPr>
        <w:t xml:space="preserve"> </w:t>
      </w:r>
      <w:proofErr w:type="spellStart"/>
      <w:r w:rsidRPr="0074290E">
        <w:rPr>
          <w:b/>
          <w:snapToGrid w:val="0"/>
          <w:color w:val="000000"/>
        </w:rPr>
        <w:t>жүйесі</w:t>
      </w:r>
      <w:proofErr w:type="spellEnd"/>
    </w:p>
    <w:p w:rsidR="001F241B" w:rsidRPr="0074290E" w:rsidRDefault="001F241B" w:rsidP="001F241B">
      <w:pPr>
        <w:ind w:firstLine="397"/>
        <w:jc w:val="center"/>
        <w:rPr>
          <w:b/>
          <w:snapToGrid w:val="0"/>
          <w:color w:val="000000"/>
        </w:rPr>
      </w:pPr>
      <w:proofErr w:type="spellStart"/>
      <w:r w:rsidRPr="0074290E">
        <w:rPr>
          <w:b/>
          <w:snapToGrid w:val="0"/>
          <w:color w:val="000000"/>
        </w:rPr>
        <w:t>параметрлерінің</w:t>
      </w:r>
      <w:proofErr w:type="spellEnd"/>
      <w:r w:rsidRPr="0074290E">
        <w:rPr>
          <w:b/>
          <w:snapToGrid w:val="0"/>
          <w:color w:val="000000"/>
        </w:rPr>
        <w:t xml:space="preserve"> (</w:t>
      </w:r>
      <w:proofErr w:type="spellStart"/>
      <w:r w:rsidRPr="0074290E">
        <w:rPr>
          <w:b/>
          <w:snapToGrid w:val="0"/>
          <w:color w:val="000000"/>
        </w:rPr>
        <w:t>функционалдық</w:t>
      </w:r>
      <w:proofErr w:type="spellEnd"/>
      <w:r w:rsidRPr="0074290E">
        <w:rPr>
          <w:b/>
          <w:snapToGrid w:val="0"/>
          <w:color w:val="000000"/>
        </w:rPr>
        <w:t xml:space="preserve">, </w:t>
      </w:r>
      <w:proofErr w:type="spellStart"/>
      <w:r w:rsidRPr="0074290E">
        <w:rPr>
          <w:b/>
          <w:snapToGrid w:val="0"/>
          <w:color w:val="000000"/>
        </w:rPr>
        <w:t>техникалық</w:t>
      </w:r>
      <w:proofErr w:type="spellEnd"/>
      <w:r w:rsidRPr="0074290E">
        <w:rPr>
          <w:b/>
          <w:snapToGrid w:val="0"/>
          <w:color w:val="000000"/>
        </w:rPr>
        <w:t xml:space="preserve">, </w:t>
      </w:r>
      <w:proofErr w:type="spellStart"/>
      <w:r w:rsidRPr="0074290E">
        <w:rPr>
          <w:b/>
          <w:snapToGrid w:val="0"/>
          <w:color w:val="000000"/>
        </w:rPr>
        <w:t>сапалық</w:t>
      </w:r>
      <w:proofErr w:type="spellEnd"/>
      <w:r w:rsidRPr="0074290E">
        <w:rPr>
          <w:b/>
          <w:snapToGrid w:val="0"/>
          <w:color w:val="000000"/>
        </w:rPr>
        <w:t xml:space="preserve"> </w:t>
      </w:r>
      <w:proofErr w:type="spellStart"/>
      <w:r w:rsidRPr="0074290E">
        <w:rPr>
          <w:b/>
          <w:snapToGrid w:val="0"/>
          <w:color w:val="000000"/>
        </w:rPr>
        <w:t>және</w:t>
      </w:r>
      <w:proofErr w:type="spellEnd"/>
      <w:r w:rsidRPr="0074290E">
        <w:rPr>
          <w:b/>
          <w:snapToGrid w:val="0"/>
          <w:color w:val="000000"/>
        </w:rPr>
        <w:t xml:space="preserve"> </w:t>
      </w:r>
      <w:proofErr w:type="spellStart"/>
      <w:r w:rsidRPr="0074290E">
        <w:rPr>
          <w:b/>
          <w:snapToGrid w:val="0"/>
          <w:color w:val="000000"/>
        </w:rPr>
        <w:t>пайдалану</w:t>
      </w:r>
      <w:proofErr w:type="spellEnd"/>
      <w:r w:rsidRPr="0074290E">
        <w:rPr>
          <w:b/>
          <w:snapToGrid w:val="0"/>
          <w:color w:val="000000"/>
        </w:rPr>
        <w:t xml:space="preserve"> </w:t>
      </w:r>
      <w:proofErr w:type="spellStart"/>
      <w:r w:rsidRPr="0074290E">
        <w:rPr>
          <w:b/>
          <w:snapToGrid w:val="0"/>
          <w:color w:val="000000"/>
        </w:rPr>
        <w:t>сипаттамалары</w:t>
      </w:r>
      <w:proofErr w:type="spellEnd"/>
      <w:r w:rsidR="006D2AF8" w:rsidRPr="0074290E">
        <w:rPr>
          <w:b/>
          <w:snapToGrid w:val="0"/>
          <w:color w:val="000000"/>
          <w:lang w:val="kk-KZ"/>
        </w:rPr>
        <w:t>ның</w:t>
      </w:r>
      <w:r w:rsidRPr="0074290E">
        <w:rPr>
          <w:b/>
          <w:snapToGrid w:val="0"/>
          <w:color w:val="000000"/>
        </w:rPr>
        <w:t xml:space="preserve">) </w:t>
      </w:r>
      <w:proofErr w:type="spellStart"/>
      <w:r w:rsidRPr="0074290E">
        <w:rPr>
          <w:b/>
          <w:snapToGrid w:val="0"/>
          <w:color w:val="000000"/>
        </w:rPr>
        <w:t>тізбесі</w:t>
      </w:r>
      <w:proofErr w:type="spellEnd"/>
      <w:r w:rsidRPr="0074290E">
        <w:rPr>
          <w:b/>
          <w:snapToGrid w:val="0"/>
          <w:color w:val="000000"/>
        </w:rPr>
        <w:t xml:space="preserve"> </w:t>
      </w:r>
      <w:proofErr w:type="spellStart"/>
      <w:r w:rsidRPr="0074290E">
        <w:rPr>
          <w:b/>
          <w:snapToGrid w:val="0"/>
          <w:color w:val="000000"/>
        </w:rPr>
        <w:t>және</w:t>
      </w:r>
      <w:proofErr w:type="spellEnd"/>
      <w:r w:rsidRPr="0074290E">
        <w:rPr>
          <w:b/>
          <w:snapToGrid w:val="0"/>
          <w:color w:val="000000"/>
        </w:rPr>
        <w:t xml:space="preserve"> </w:t>
      </w:r>
      <w:proofErr w:type="spellStart"/>
      <w:r w:rsidRPr="0074290E">
        <w:rPr>
          <w:b/>
          <w:snapToGrid w:val="0"/>
          <w:color w:val="000000"/>
        </w:rPr>
        <w:t>сипаты</w:t>
      </w:r>
      <w:proofErr w:type="spellEnd"/>
    </w:p>
    <w:p w:rsidR="001C6793" w:rsidRPr="0074290E" w:rsidRDefault="001C6793" w:rsidP="00E05E75">
      <w:pPr>
        <w:ind w:firstLine="397"/>
        <w:jc w:val="center"/>
        <w:rPr>
          <w:b/>
        </w:rPr>
      </w:pPr>
    </w:p>
    <w:p w:rsidR="0067398D" w:rsidRPr="0074290E" w:rsidRDefault="0067398D" w:rsidP="0067398D">
      <w:pPr>
        <w:ind w:firstLine="397"/>
        <w:jc w:val="both"/>
      </w:pPr>
      <w:proofErr w:type="spellStart"/>
      <w:r w:rsidRPr="0074290E">
        <w:t>Өнім</w:t>
      </w:r>
      <w:proofErr w:type="spellEnd"/>
      <w:r w:rsidRPr="0074290E">
        <w:t xml:space="preserve"> </w:t>
      </w:r>
      <w:proofErr w:type="spellStart"/>
      <w:r w:rsidRPr="0074290E">
        <w:t>беруші</w:t>
      </w:r>
      <w:proofErr w:type="spellEnd"/>
      <w:r w:rsidRPr="0074290E">
        <w:t xml:space="preserve"> (</w:t>
      </w:r>
      <w:proofErr w:type="spellStart"/>
      <w:r w:rsidRPr="0074290E">
        <w:t>Орындаушы</w:t>
      </w:r>
      <w:proofErr w:type="spellEnd"/>
      <w:r w:rsidRPr="0074290E">
        <w:t xml:space="preserve">) </w:t>
      </w:r>
      <w:proofErr w:type="spellStart"/>
      <w:r w:rsidRPr="0074290E">
        <w:t>Тапсырыс</w:t>
      </w:r>
      <w:proofErr w:type="spellEnd"/>
      <w:r w:rsidRPr="0074290E">
        <w:t xml:space="preserve"> </w:t>
      </w:r>
      <w:proofErr w:type="spellStart"/>
      <w:r w:rsidRPr="0074290E">
        <w:t>берушіге</w:t>
      </w:r>
      <w:proofErr w:type="spellEnd"/>
      <w:r w:rsidRPr="0074290E">
        <w:t xml:space="preserve"> </w:t>
      </w:r>
      <w:proofErr w:type="spellStart"/>
      <w:r w:rsidRPr="0074290E">
        <w:t>бухгалтерлік</w:t>
      </w:r>
      <w:proofErr w:type="spellEnd"/>
      <w:r w:rsidRPr="0074290E">
        <w:t xml:space="preserve">, </w:t>
      </w:r>
      <w:proofErr w:type="spellStart"/>
      <w:r w:rsidRPr="0074290E">
        <w:t>салықтық</w:t>
      </w:r>
      <w:proofErr w:type="spellEnd"/>
      <w:r w:rsidRPr="0074290E">
        <w:t xml:space="preserve"> </w:t>
      </w:r>
      <w:proofErr w:type="spellStart"/>
      <w:r w:rsidRPr="0074290E">
        <w:t>есепке</w:t>
      </w:r>
      <w:proofErr w:type="spellEnd"/>
      <w:r w:rsidRPr="0074290E">
        <w:t xml:space="preserve"> </w:t>
      </w:r>
      <w:proofErr w:type="spellStart"/>
      <w:r w:rsidRPr="0074290E">
        <w:t>алу</w:t>
      </w:r>
      <w:proofErr w:type="spellEnd"/>
      <w:r w:rsidRPr="0074290E">
        <w:t xml:space="preserve"> </w:t>
      </w:r>
      <w:proofErr w:type="spellStart"/>
      <w:r w:rsidRPr="0074290E">
        <w:t>және</w:t>
      </w:r>
      <w:proofErr w:type="spellEnd"/>
      <w:r w:rsidRPr="0074290E">
        <w:t xml:space="preserve"> </w:t>
      </w:r>
      <w:proofErr w:type="spellStart"/>
      <w:r w:rsidRPr="0074290E">
        <w:t>салық</w:t>
      </w:r>
      <w:proofErr w:type="spellEnd"/>
      <w:r w:rsidRPr="0074290E">
        <w:t xml:space="preserve"> салу </w:t>
      </w:r>
      <w:proofErr w:type="spellStart"/>
      <w:r w:rsidRPr="0074290E">
        <w:t>саласындағы</w:t>
      </w:r>
      <w:proofErr w:type="spellEnd"/>
      <w:r w:rsidRPr="0074290E">
        <w:t xml:space="preserve"> </w:t>
      </w:r>
      <w:proofErr w:type="spellStart"/>
      <w:r w:rsidRPr="0074290E">
        <w:t>кәсіби</w:t>
      </w:r>
      <w:proofErr w:type="spellEnd"/>
      <w:r w:rsidRPr="0074290E">
        <w:t xml:space="preserve">, </w:t>
      </w:r>
      <w:r w:rsidRPr="0074290E">
        <w:rPr>
          <w:lang w:val="kk-KZ"/>
        </w:rPr>
        <w:t xml:space="preserve">шынайы </w:t>
      </w:r>
      <w:proofErr w:type="spellStart"/>
      <w:r w:rsidRPr="0074290E">
        <w:t>және</w:t>
      </w:r>
      <w:proofErr w:type="spellEnd"/>
      <w:r w:rsidRPr="0074290E">
        <w:t xml:space="preserve"> </w:t>
      </w:r>
      <w:proofErr w:type="spellStart"/>
      <w:r w:rsidRPr="0074290E">
        <w:t>жедел</w:t>
      </w:r>
      <w:proofErr w:type="spellEnd"/>
      <w:r w:rsidRPr="0074290E">
        <w:t xml:space="preserve"> </w:t>
      </w:r>
      <w:proofErr w:type="spellStart"/>
      <w:r w:rsidRPr="0074290E">
        <w:t>ақпаратты</w:t>
      </w:r>
      <w:proofErr w:type="spellEnd"/>
      <w:r w:rsidRPr="0074290E">
        <w:t xml:space="preserve"> </w:t>
      </w:r>
      <w:proofErr w:type="spellStart"/>
      <w:r w:rsidRPr="0074290E">
        <w:t>қамтитын</w:t>
      </w:r>
      <w:proofErr w:type="spellEnd"/>
      <w:r w:rsidRPr="0074290E">
        <w:t xml:space="preserve"> </w:t>
      </w:r>
      <w:r w:rsidR="002A11C0" w:rsidRPr="002A11C0">
        <w:rPr>
          <w:b/>
        </w:rPr>
        <w:t xml:space="preserve">«Бас бухгалтер+ </w:t>
      </w:r>
      <w:proofErr w:type="spellStart"/>
      <w:r w:rsidR="002A11C0" w:rsidRPr="002A11C0">
        <w:rPr>
          <w:b/>
        </w:rPr>
        <w:t>Аттестаттау</w:t>
      </w:r>
      <w:proofErr w:type="spellEnd"/>
      <w:r w:rsidR="002A11C0" w:rsidRPr="002A11C0">
        <w:rPr>
          <w:b/>
        </w:rPr>
        <w:t>»</w:t>
      </w:r>
      <w:r w:rsidRPr="0074290E">
        <w:t xml:space="preserve"> </w:t>
      </w:r>
      <w:proofErr w:type="spellStart"/>
      <w:r w:rsidRPr="0074290E">
        <w:t>анықтамалық-ақпараттық</w:t>
      </w:r>
      <w:proofErr w:type="spellEnd"/>
      <w:r w:rsidRPr="0074290E">
        <w:t xml:space="preserve"> </w:t>
      </w:r>
      <w:proofErr w:type="spellStart"/>
      <w:r w:rsidRPr="0074290E">
        <w:t>жүйесіне</w:t>
      </w:r>
      <w:proofErr w:type="spellEnd"/>
      <w:r w:rsidRPr="0074290E">
        <w:t xml:space="preserve"> </w:t>
      </w:r>
      <w:r w:rsidRPr="0074290E">
        <w:rPr>
          <w:lang w:val="kk-KZ"/>
        </w:rPr>
        <w:t>кіруге рұқсат</w:t>
      </w:r>
      <w:r w:rsidRPr="0074290E">
        <w:t xml:space="preserve"> </w:t>
      </w:r>
      <w:proofErr w:type="spellStart"/>
      <w:r w:rsidRPr="0074290E">
        <w:t>береді</w:t>
      </w:r>
      <w:proofErr w:type="spellEnd"/>
      <w:r w:rsidRPr="0074290E">
        <w:t xml:space="preserve">. </w:t>
      </w:r>
      <w:proofErr w:type="spellStart"/>
      <w:r w:rsidRPr="0074290E">
        <w:t>Барлық</w:t>
      </w:r>
      <w:proofErr w:type="spellEnd"/>
      <w:r w:rsidRPr="0074290E">
        <w:t xml:space="preserve"> </w:t>
      </w:r>
      <w:proofErr w:type="spellStart"/>
      <w:r w:rsidRPr="0074290E">
        <w:t>дерекқорлар</w:t>
      </w:r>
      <w:proofErr w:type="spellEnd"/>
      <w:r w:rsidRPr="0074290E">
        <w:t xml:space="preserve"> </w:t>
      </w:r>
      <w:proofErr w:type="spellStart"/>
      <w:r w:rsidRPr="0074290E">
        <w:t>автоматтандырыл</w:t>
      </w:r>
      <w:proofErr w:type="spellEnd"/>
      <w:r w:rsidRPr="0074290E">
        <w:rPr>
          <w:lang w:val="kk-KZ"/>
        </w:rPr>
        <w:t>ған</w:t>
      </w:r>
      <w:r w:rsidRPr="0074290E">
        <w:t xml:space="preserve"> </w:t>
      </w:r>
      <w:proofErr w:type="spellStart"/>
      <w:r w:rsidRPr="0074290E">
        <w:t>және</w:t>
      </w:r>
      <w:proofErr w:type="spellEnd"/>
      <w:r w:rsidRPr="0074290E">
        <w:t xml:space="preserve"> </w:t>
      </w:r>
      <w:proofErr w:type="spellStart"/>
      <w:r w:rsidRPr="0074290E">
        <w:t>бірыңғай</w:t>
      </w:r>
      <w:proofErr w:type="spellEnd"/>
      <w:r w:rsidRPr="0074290E">
        <w:t xml:space="preserve"> </w:t>
      </w:r>
      <w:proofErr w:type="spellStart"/>
      <w:r w:rsidRPr="0074290E">
        <w:t>анықтамалық-ақпараттық</w:t>
      </w:r>
      <w:proofErr w:type="spellEnd"/>
      <w:r w:rsidRPr="0074290E">
        <w:t xml:space="preserve"> </w:t>
      </w:r>
      <w:proofErr w:type="spellStart"/>
      <w:r w:rsidRPr="0074290E">
        <w:t>жүйеге</w:t>
      </w:r>
      <w:proofErr w:type="spellEnd"/>
      <w:r w:rsidRPr="0074290E">
        <w:t xml:space="preserve"> (</w:t>
      </w:r>
      <w:proofErr w:type="spellStart"/>
      <w:r w:rsidRPr="0074290E">
        <w:t>бұдан</w:t>
      </w:r>
      <w:proofErr w:type="spellEnd"/>
      <w:r w:rsidRPr="0074290E">
        <w:t xml:space="preserve"> </w:t>
      </w:r>
      <w:proofErr w:type="spellStart"/>
      <w:r w:rsidRPr="0074290E">
        <w:t>әрі</w:t>
      </w:r>
      <w:proofErr w:type="spellEnd"/>
      <w:r w:rsidRPr="0074290E">
        <w:rPr>
          <w:lang w:val="kk-KZ"/>
        </w:rPr>
        <w:t xml:space="preserve"> </w:t>
      </w:r>
      <w:r w:rsidRPr="0074290E">
        <w:t>–</w:t>
      </w:r>
      <w:r w:rsidRPr="0074290E">
        <w:rPr>
          <w:lang w:val="kk-KZ"/>
        </w:rPr>
        <w:t xml:space="preserve"> </w:t>
      </w:r>
      <w:r w:rsidR="00755633" w:rsidRPr="0074290E">
        <w:rPr>
          <w:lang w:val="kk-KZ"/>
        </w:rPr>
        <w:t>А</w:t>
      </w:r>
      <w:r w:rsidRPr="0074290E">
        <w:t xml:space="preserve">АЖ) </w:t>
      </w:r>
      <w:proofErr w:type="spellStart"/>
      <w:r w:rsidRPr="0074290E">
        <w:t>біріктіріл</w:t>
      </w:r>
      <w:proofErr w:type="spellEnd"/>
      <w:r w:rsidRPr="0074290E">
        <w:rPr>
          <w:lang w:val="kk-KZ"/>
        </w:rPr>
        <w:t>ген</w:t>
      </w:r>
      <w:r w:rsidRPr="0074290E">
        <w:t>.</w:t>
      </w:r>
    </w:p>
    <w:p w:rsidR="0067398D" w:rsidRPr="000E490A" w:rsidRDefault="00BC7B6C" w:rsidP="0067398D">
      <w:pPr>
        <w:ind w:firstLine="397"/>
        <w:jc w:val="both"/>
      </w:pPr>
      <w:r w:rsidRPr="0074290E">
        <w:rPr>
          <w:lang w:val="kk-KZ"/>
        </w:rPr>
        <w:t>А</w:t>
      </w:r>
      <w:r w:rsidR="0067398D" w:rsidRPr="0074290E">
        <w:t xml:space="preserve">АЖ </w:t>
      </w:r>
      <w:proofErr w:type="spellStart"/>
      <w:r w:rsidR="0067398D" w:rsidRPr="000E490A">
        <w:t>Тапсырыс</w:t>
      </w:r>
      <w:proofErr w:type="spellEnd"/>
      <w:r w:rsidR="0067398D" w:rsidRPr="000E490A">
        <w:t xml:space="preserve"> </w:t>
      </w:r>
      <w:proofErr w:type="spellStart"/>
      <w:r w:rsidR="0067398D" w:rsidRPr="000E490A">
        <w:t>берушіні</w:t>
      </w:r>
      <w:proofErr w:type="spellEnd"/>
      <w:r w:rsidR="0067398D" w:rsidRPr="000E490A">
        <w:t xml:space="preserve"> </w:t>
      </w:r>
      <w:proofErr w:type="spellStart"/>
      <w:r w:rsidR="00755633" w:rsidRPr="000E490A">
        <w:t>сенімді</w:t>
      </w:r>
      <w:proofErr w:type="spellEnd"/>
      <w:r w:rsidR="00755633" w:rsidRPr="000E490A">
        <w:t xml:space="preserve"> </w:t>
      </w:r>
      <w:proofErr w:type="spellStart"/>
      <w:r w:rsidR="00755633" w:rsidRPr="000E490A">
        <w:t>дереккөздерд</w:t>
      </w:r>
      <w:proofErr w:type="spellEnd"/>
      <w:r w:rsidR="007B07FF" w:rsidRPr="000E490A">
        <w:rPr>
          <w:lang w:val="kk-KZ"/>
        </w:rPr>
        <w:t>ен алынған</w:t>
      </w:r>
      <w:r w:rsidR="00755633" w:rsidRPr="000E490A">
        <w:t xml:space="preserve"> </w:t>
      </w:r>
      <w:proofErr w:type="spellStart"/>
      <w:r w:rsidR="00755633" w:rsidRPr="000E490A">
        <w:t>соңғы</w:t>
      </w:r>
      <w:proofErr w:type="spellEnd"/>
      <w:r w:rsidR="00755633" w:rsidRPr="000E490A">
        <w:t xml:space="preserve"> </w:t>
      </w:r>
      <w:proofErr w:type="spellStart"/>
      <w:r w:rsidR="00755633" w:rsidRPr="000E490A">
        <w:t>нормативтік</w:t>
      </w:r>
      <w:proofErr w:type="spellEnd"/>
      <w:r w:rsidR="00755633" w:rsidRPr="000E490A">
        <w:t xml:space="preserve"> </w:t>
      </w:r>
      <w:proofErr w:type="spellStart"/>
      <w:r w:rsidR="00755633" w:rsidRPr="000E490A">
        <w:t>деректер</w:t>
      </w:r>
      <w:proofErr w:type="spellEnd"/>
      <w:r w:rsidR="007B07FF" w:rsidRPr="000E490A">
        <w:rPr>
          <w:lang w:val="kk-KZ"/>
        </w:rPr>
        <w:t>ді</w:t>
      </w:r>
      <w:r w:rsidR="00755633" w:rsidRPr="000E490A">
        <w:t xml:space="preserve"> </w:t>
      </w:r>
      <w:proofErr w:type="spellStart"/>
      <w:r w:rsidR="00755633" w:rsidRPr="000E490A">
        <w:t>ескере</w:t>
      </w:r>
      <w:proofErr w:type="spellEnd"/>
      <w:r w:rsidR="00755633" w:rsidRPr="000E490A">
        <w:t xml:space="preserve"> </w:t>
      </w:r>
      <w:proofErr w:type="spellStart"/>
      <w:r w:rsidR="00755633" w:rsidRPr="000E490A">
        <w:t>отырып</w:t>
      </w:r>
      <w:proofErr w:type="spellEnd"/>
      <w:r w:rsidR="00755633" w:rsidRPr="000E490A">
        <w:t xml:space="preserve">, </w:t>
      </w:r>
      <w:proofErr w:type="spellStart"/>
      <w:r w:rsidR="0067398D" w:rsidRPr="000E490A">
        <w:t>салық</w:t>
      </w:r>
      <w:proofErr w:type="spellEnd"/>
      <w:r w:rsidR="0067398D" w:rsidRPr="000E490A">
        <w:t xml:space="preserve"> салу, </w:t>
      </w:r>
      <w:proofErr w:type="spellStart"/>
      <w:r w:rsidR="0067398D" w:rsidRPr="000E490A">
        <w:t>есеп</w:t>
      </w:r>
      <w:proofErr w:type="spellEnd"/>
      <w:r w:rsidR="00755633" w:rsidRPr="000E490A">
        <w:rPr>
          <w:lang w:val="kk-KZ"/>
        </w:rPr>
        <w:t>ке алу</w:t>
      </w:r>
      <w:r w:rsidR="0067398D" w:rsidRPr="000E490A">
        <w:t xml:space="preserve"> </w:t>
      </w:r>
      <w:proofErr w:type="spellStart"/>
      <w:r w:rsidR="0067398D" w:rsidRPr="000E490A">
        <w:t>және</w:t>
      </w:r>
      <w:proofErr w:type="spellEnd"/>
      <w:r w:rsidR="0067398D" w:rsidRPr="000E490A">
        <w:t xml:space="preserve"> аудит </w:t>
      </w:r>
      <w:proofErr w:type="spellStart"/>
      <w:r w:rsidR="0067398D" w:rsidRPr="000E490A">
        <w:t>саласындағы</w:t>
      </w:r>
      <w:proofErr w:type="spellEnd"/>
      <w:r w:rsidR="0067398D" w:rsidRPr="000E490A">
        <w:t xml:space="preserve"> </w:t>
      </w:r>
      <w:proofErr w:type="spellStart"/>
      <w:r w:rsidR="0067398D" w:rsidRPr="000E490A">
        <w:t>сарапшылар</w:t>
      </w:r>
      <w:proofErr w:type="spellEnd"/>
      <w:r w:rsidR="0067398D" w:rsidRPr="000E490A">
        <w:t xml:space="preserve"> </w:t>
      </w:r>
      <w:proofErr w:type="spellStart"/>
      <w:r w:rsidR="0067398D" w:rsidRPr="000E490A">
        <w:t>жасаған</w:t>
      </w:r>
      <w:proofErr w:type="spellEnd"/>
      <w:r w:rsidR="0067398D" w:rsidRPr="000E490A">
        <w:t xml:space="preserve"> </w:t>
      </w:r>
      <w:proofErr w:type="spellStart"/>
      <w:r w:rsidR="0067398D" w:rsidRPr="000E490A">
        <w:t>толыққанды</w:t>
      </w:r>
      <w:proofErr w:type="spellEnd"/>
      <w:r w:rsidR="0067398D" w:rsidRPr="000E490A">
        <w:t xml:space="preserve"> </w:t>
      </w:r>
      <w:proofErr w:type="spellStart"/>
      <w:r w:rsidR="0067398D" w:rsidRPr="000E490A">
        <w:t>ақпаратпен</w:t>
      </w:r>
      <w:proofErr w:type="spellEnd"/>
      <w:r w:rsidR="0067398D" w:rsidRPr="000E490A">
        <w:t xml:space="preserve"> </w:t>
      </w:r>
      <w:proofErr w:type="spellStart"/>
      <w:r w:rsidR="0067398D" w:rsidRPr="000E490A">
        <w:t>қамтамасыз</w:t>
      </w:r>
      <w:proofErr w:type="spellEnd"/>
      <w:r w:rsidR="0067398D" w:rsidRPr="000E490A">
        <w:t xml:space="preserve"> </w:t>
      </w:r>
      <w:proofErr w:type="spellStart"/>
      <w:r w:rsidR="0067398D" w:rsidRPr="000E490A">
        <w:t>етеді</w:t>
      </w:r>
      <w:proofErr w:type="spellEnd"/>
      <w:r w:rsidR="0067398D" w:rsidRPr="000E490A">
        <w:t xml:space="preserve"> </w:t>
      </w:r>
      <w:proofErr w:type="spellStart"/>
      <w:r w:rsidR="0067398D" w:rsidRPr="000E490A">
        <w:t>және</w:t>
      </w:r>
      <w:proofErr w:type="spellEnd"/>
      <w:r w:rsidR="0067398D" w:rsidRPr="000E490A">
        <w:t xml:space="preserve"> </w:t>
      </w:r>
      <w:proofErr w:type="spellStart"/>
      <w:r w:rsidR="0067398D" w:rsidRPr="000E490A">
        <w:t>Тапсырыс</w:t>
      </w:r>
      <w:proofErr w:type="spellEnd"/>
      <w:r w:rsidR="0067398D" w:rsidRPr="000E490A">
        <w:t xml:space="preserve"> </w:t>
      </w:r>
      <w:proofErr w:type="spellStart"/>
      <w:r w:rsidR="0067398D" w:rsidRPr="000E490A">
        <w:t>берушінің</w:t>
      </w:r>
      <w:proofErr w:type="spellEnd"/>
      <w:r w:rsidR="0067398D" w:rsidRPr="000E490A">
        <w:t xml:space="preserve"> </w:t>
      </w:r>
      <w:proofErr w:type="spellStart"/>
      <w:r w:rsidR="0067398D" w:rsidRPr="000E490A">
        <w:t>қойған</w:t>
      </w:r>
      <w:proofErr w:type="spellEnd"/>
      <w:r w:rsidR="0067398D" w:rsidRPr="000E490A">
        <w:t xml:space="preserve"> </w:t>
      </w:r>
      <w:proofErr w:type="spellStart"/>
      <w:r w:rsidR="0067398D" w:rsidRPr="000E490A">
        <w:t>міндеттері</w:t>
      </w:r>
      <w:proofErr w:type="spellEnd"/>
      <w:r w:rsidR="0067398D" w:rsidRPr="000E490A">
        <w:t xml:space="preserve"> мен </w:t>
      </w:r>
      <w:proofErr w:type="spellStart"/>
      <w:r w:rsidR="0067398D" w:rsidRPr="000E490A">
        <w:t>мүдделерін</w:t>
      </w:r>
      <w:proofErr w:type="spellEnd"/>
      <w:r w:rsidR="0067398D" w:rsidRPr="000E490A">
        <w:t xml:space="preserve"> </w:t>
      </w:r>
      <w:proofErr w:type="spellStart"/>
      <w:r w:rsidR="0067398D" w:rsidRPr="000E490A">
        <w:t>негізге</w:t>
      </w:r>
      <w:proofErr w:type="spellEnd"/>
      <w:r w:rsidR="0067398D" w:rsidRPr="000E490A">
        <w:t xml:space="preserve"> ала </w:t>
      </w:r>
      <w:proofErr w:type="spellStart"/>
      <w:r w:rsidR="0067398D" w:rsidRPr="000E490A">
        <w:t>отырып</w:t>
      </w:r>
      <w:proofErr w:type="spellEnd"/>
      <w:r w:rsidR="0067398D" w:rsidRPr="000E490A">
        <w:t xml:space="preserve">, </w:t>
      </w:r>
      <w:proofErr w:type="spellStart"/>
      <w:r w:rsidR="0067398D" w:rsidRPr="000E490A">
        <w:t>орыс</w:t>
      </w:r>
      <w:proofErr w:type="spellEnd"/>
      <w:r w:rsidR="0067398D" w:rsidRPr="000E490A">
        <w:t xml:space="preserve"> </w:t>
      </w:r>
      <w:proofErr w:type="spellStart"/>
      <w:r w:rsidR="0067398D" w:rsidRPr="000E490A">
        <w:t>және</w:t>
      </w:r>
      <w:proofErr w:type="spellEnd"/>
      <w:r w:rsidR="0067398D" w:rsidRPr="000E490A">
        <w:t xml:space="preserve"> </w:t>
      </w:r>
      <w:proofErr w:type="spellStart"/>
      <w:r w:rsidR="0067398D" w:rsidRPr="000E490A">
        <w:t>қазақ</w:t>
      </w:r>
      <w:proofErr w:type="spellEnd"/>
      <w:r w:rsidR="0067398D" w:rsidRPr="000E490A">
        <w:t xml:space="preserve"> </w:t>
      </w:r>
      <w:proofErr w:type="spellStart"/>
      <w:r w:rsidR="0067398D" w:rsidRPr="000E490A">
        <w:t>тілдерінде</w:t>
      </w:r>
      <w:proofErr w:type="spellEnd"/>
      <w:r w:rsidR="0067398D" w:rsidRPr="000E490A">
        <w:t xml:space="preserve"> </w:t>
      </w:r>
      <w:proofErr w:type="spellStart"/>
      <w:r w:rsidR="0067398D" w:rsidRPr="000E490A">
        <w:t>д</w:t>
      </w:r>
      <w:r w:rsidR="00755633" w:rsidRPr="000E490A">
        <w:t>айын</w:t>
      </w:r>
      <w:proofErr w:type="spellEnd"/>
      <w:r w:rsidR="00755633" w:rsidRPr="000E490A">
        <w:t xml:space="preserve"> </w:t>
      </w:r>
      <w:r w:rsidR="00755633" w:rsidRPr="000E490A">
        <w:rPr>
          <w:lang w:val="kk-KZ"/>
        </w:rPr>
        <w:t>жетік</w:t>
      </w:r>
      <w:r w:rsidR="00755633" w:rsidRPr="000E490A">
        <w:t xml:space="preserve"> </w:t>
      </w:r>
      <w:proofErr w:type="spellStart"/>
      <w:r w:rsidR="00755633" w:rsidRPr="000E490A">
        <w:t>шешімдер</w:t>
      </w:r>
      <w:proofErr w:type="spellEnd"/>
      <w:r w:rsidR="00755633" w:rsidRPr="000E490A">
        <w:t xml:space="preserve"> </w:t>
      </w:r>
      <w:r w:rsidR="00755633" w:rsidRPr="000E490A">
        <w:rPr>
          <w:lang w:val="kk-KZ"/>
        </w:rPr>
        <w:t>ұсынады</w:t>
      </w:r>
      <w:r w:rsidR="00755633" w:rsidRPr="000E490A">
        <w:t>.</w:t>
      </w:r>
    </w:p>
    <w:p w:rsidR="00755633" w:rsidRPr="000E490A" w:rsidRDefault="0067398D" w:rsidP="0067398D">
      <w:pPr>
        <w:ind w:firstLine="397"/>
        <w:jc w:val="both"/>
        <w:rPr>
          <w:lang w:val="kk-KZ"/>
        </w:rPr>
      </w:pPr>
      <w:proofErr w:type="spellStart"/>
      <w:r w:rsidRPr="000E490A">
        <w:t>Өнім</w:t>
      </w:r>
      <w:proofErr w:type="spellEnd"/>
      <w:r w:rsidRPr="000E490A">
        <w:t xml:space="preserve"> </w:t>
      </w:r>
      <w:proofErr w:type="spellStart"/>
      <w:r w:rsidRPr="000E490A">
        <w:t>беруші</w:t>
      </w:r>
      <w:proofErr w:type="spellEnd"/>
      <w:r w:rsidR="00755633" w:rsidRPr="000E490A">
        <w:t xml:space="preserve"> (</w:t>
      </w:r>
      <w:proofErr w:type="spellStart"/>
      <w:r w:rsidR="00755633" w:rsidRPr="000E490A">
        <w:t>Орындаушы</w:t>
      </w:r>
      <w:proofErr w:type="spellEnd"/>
      <w:r w:rsidR="00755633" w:rsidRPr="000E490A">
        <w:t xml:space="preserve">) </w:t>
      </w:r>
      <w:proofErr w:type="spellStart"/>
      <w:r w:rsidR="00755633" w:rsidRPr="000E490A">
        <w:t>Тапсырыс</w:t>
      </w:r>
      <w:proofErr w:type="spellEnd"/>
      <w:r w:rsidR="00755633" w:rsidRPr="000E490A">
        <w:t xml:space="preserve"> </w:t>
      </w:r>
      <w:proofErr w:type="spellStart"/>
      <w:r w:rsidR="00755633" w:rsidRPr="000E490A">
        <w:t>берушіге</w:t>
      </w:r>
      <w:proofErr w:type="spellEnd"/>
      <w:r w:rsidR="00755633" w:rsidRPr="000E490A">
        <w:rPr>
          <w:lang w:val="kk-KZ"/>
        </w:rPr>
        <w:t>:</w:t>
      </w:r>
    </w:p>
    <w:p w:rsidR="00755633" w:rsidRPr="000E490A" w:rsidRDefault="00755633" w:rsidP="00755633">
      <w:pPr>
        <w:ind w:firstLine="397"/>
        <w:jc w:val="both"/>
        <w:rPr>
          <w:lang w:val="kk-KZ"/>
        </w:rPr>
      </w:pPr>
      <w:r w:rsidRPr="000E490A">
        <w:rPr>
          <w:lang w:val="kk-KZ"/>
        </w:rPr>
        <w:t>– НҚА</w:t>
      </w:r>
      <w:r w:rsidR="00BC7B6C" w:rsidRPr="000E490A">
        <w:rPr>
          <w:lang w:val="kk-KZ"/>
        </w:rPr>
        <w:t xml:space="preserve"> (к</w:t>
      </w:r>
      <w:r w:rsidRPr="000E490A">
        <w:rPr>
          <w:lang w:val="kk-KZ"/>
        </w:rPr>
        <w:t>одекстер, заңдар, қаулылар</w:t>
      </w:r>
      <w:r w:rsidR="00BC7B6C" w:rsidRPr="000E490A">
        <w:rPr>
          <w:lang w:val="kk-KZ"/>
        </w:rPr>
        <w:t>, бұйрықтар, келісімдер және т.б.);</w:t>
      </w:r>
    </w:p>
    <w:p w:rsidR="00755633" w:rsidRPr="000E490A" w:rsidRDefault="00755633" w:rsidP="00755633">
      <w:pPr>
        <w:ind w:firstLine="397"/>
        <w:jc w:val="both"/>
        <w:rPr>
          <w:lang w:val="kk-KZ"/>
        </w:rPr>
      </w:pPr>
      <w:r w:rsidRPr="000E490A">
        <w:rPr>
          <w:lang w:val="kk-KZ"/>
        </w:rPr>
        <w:t>– дайын шешімдері мен түсіндірмелері бар сарапшылардың ұсыны</w:t>
      </w:r>
      <w:r w:rsidR="00BC7B6C" w:rsidRPr="000E490A">
        <w:rPr>
          <w:lang w:val="kk-KZ"/>
        </w:rPr>
        <w:t>мда</w:t>
      </w:r>
      <w:r w:rsidRPr="000E490A">
        <w:rPr>
          <w:lang w:val="kk-KZ"/>
        </w:rPr>
        <w:t>ры</w:t>
      </w:r>
      <w:r w:rsidR="00BC7B6C" w:rsidRPr="000E490A">
        <w:rPr>
          <w:lang w:val="kk-KZ"/>
        </w:rPr>
        <w:t>ның;</w:t>
      </w:r>
    </w:p>
    <w:p w:rsidR="00755633" w:rsidRPr="000E490A" w:rsidRDefault="00755633" w:rsidP="00755633">
      <w:pPr>
        <w:ind w:firstLine="397"/>
        <w:jc w:val="both"/>
        <w:rPr>
          <w:lang w:val="kk-KZ"/>
        </w:rPr>
      </w:pPr>
      <w:r w:rsidRPr="000E490A">
        <w:rPr>
          <w:lang w:val="kk-KZ"/>
        </w:rPr>
        <w:t>–</w:t>
      </w:r>
      <w:r w:rsidR="00381B94" w:rsidRPr="000E490A">
        <w:rPr>
          <w:lang w:val="kk-KZ"/>
        </w:rPr>
        <w:t xml:space="preserve"> </w:t>
      </w:r>
      <w:r w:rsidRPr="000E490A">
        <w:rPr>
          <w:lang w:val="kk-KZ"/>
        </w:rPr>
        <w:t xml:space="preserve">құжаттардың </w:t>
      </w:r>
      <w:r w:rsidR="00BC7B6C" w:rsidRPr="000E490A">
        <w:rPr>
          <w:lang w:val="kk-KZ"/>
        </w:rPr>
        <w:t>дайын үлгілерінің және мысалдарының (ҚР Қаржы министрлігі, ҚР ҚМ МКК</w:t>
      </w:r>
      <w:r w:rsidRPr="000E490A">
        <w:rPr>
          <w:lang w:val="kk-KZ"/>
        </w:rPr>
        <w:t xml:space="preserve"> бекіткен, жергілікті, құқықтық, техникалық және басқа</w:t>
      </w:r>
      <w:r w:rsidR="00BC7B6C" w:rsidRPr="000E490A">
        <w:rPr>
          <w:lang w:val="kk-KZ"/>
        </w:rPr>
        <w:t> да</w:t>
      </w:r>
      <w:r w:rsidRPr="000E490A">
        <w:rPr>
          <w:lang w:val="kk-KZ"/>
        </w:rPr>
        <w:t>)</w:t>
      </w:r>
      <w:r w:rsidR="00BC7B6C" w:rsidRPr="000E490A">
        <w:rPr>
          <w:lang w:val="kk-KZ"/>
        </w:rPr>
        <w:t>;</w:t>
      </w:r>
    </w:p>
    <w:p w:rsidR="00755633" w:rsidRPr="000E490A" w:rsidRDefault="00755633" w:rsidP="00755633">
      <w:pPr>
        <w:ind w:firstLine="397"/>
        <w:jc w:val="both"/>
        <w:rPr>
          <w:lang w:val="kk-KZ"/>
        </w:rPr>
      </w:pPr>
      <w:r w:rsidRPr="000E490A">
        <w:rPr>
          <w:lang w:val="kk-KZ"/>
        </w:rPr>
        <w:t>– бейнематериалдар кітапханасы</w:t>
      </w:r>
      <w:r w:rsidR="00BC7B6C" w:rsidRPr="000E490A">
        <w:rPr>
          <w:lang w:val="kk-KZ"/>
        </w:rPr>
        <w:t>ның</w:t>
      </w:r>
      <w:r w:rsidRPr="000E490A">
        <w:rPr>
          <w:lang w:val="kk-KZ"/>
        </w:rPr>
        <w:t xml:space="preserve"> (вебинарлар);</w:t>
      </w:r>
    </w:p>
    <w:p w:rsidR="0067398D" w:rsidRPr="000E490A" w:rsidRDefault="00755633" w:rsidP="0067398D">
      <w:pPr>
        <w:ind w:firstLine="397"/>
        <w:jc w:val="both"/>
        <w:rPr>
          <w:lang w:val="kk-KZ"/>
        </w:rPr>
      </w:pPr>
      <w:r w:rsidRPr="000E490A">
        <w:rPr>
          <w:lang w:val="kk-KZ"/>
        </w:rPr>
        <w:t xml:space="preserve">– пайдаланушы </w:t>
      </w:r>
      <w:r w:rsidR="0050681D" w:rsidRPr="000E490A">
        <w:rPr>
          <w:lang w:val="kk-KZ"/>
        </w:rPr>
        <w:t>сервис</w:t>
      </w:r>
      <w:r w:rsidRPr="000E490A">
        <w:rPr>
          <w:lang w:val="kk-KZ"/>
        </w:rPr>
        <w:t>і</w:t>
      </w:r>
      <w:r w:rsidR="00BC7B6C" w:rsidRPr="000E490A">
        <w:rPr>
          <w:lang w:val="kk-KZ"/>
        </w:rPr>
        <w:t>нің</w:t>
      </w:r>
      <w:r w:rsidRPr="000E490A">
        <w:rPr>
          <w:lang w:val="kk-KZ"/>
        </w:rPr>
        <w:t>: клиент</w:t>
      </w:r>
      <w:r w:rsidR="00BC7B6C" w:rsidRPr="000E490A">
        <w:rPr>
          <w:lang w:val="kk-KZ"/>
        </w:rPr>
        <w:t>ке</w:t>
      </w:r>
      <w:r w:rsidRPr="000E490A">
        <w:rPr>
          <w:lang w:val="kk-KZ"/>
        </w:rPr>
        <w:t xml:space="preserve"> сараптамалық қолдау, анықтамалық, калькулятор және т.б. толық базасы бар </w:t>
      </w:r>
      <w:r w:rsidR="00BC7B6C" w:rsidRPr="000E490A">
        <w:rPr>
          <w:lang w:val="kk-KZ"/>
        </w:rPr>
        <w:t>А</w:t>
      </w:r>
      <w:r w:rsidR="0067398D" w:rsidRPr="000E490A">
        <w:rPr>
          <w:lang w:val="kk-KZ"/>
        </w:rPr>
        <w:t>АЖ</w:t>
      </w:r>
      <w:r w:rsidR="000C1634" w:rsidRPr="000E490A">
        <w:rPr>
          <w:lang w:val="kk-KZ"/>
        </w:rPr>
        <w:t>-ға</w:t>
      </w:r>
      <w:r w:rsidR="0067398D" w:rsidRPr="000E490A">
        <w:rPr>
          <w:lang w:val="kk-KZ"/>
        </w:rPr>
        <w:t xml:space="preserve"> </w:t>
      </w:r>
      <w:r w:rsidRPr="000E490A">
        <w:rPr>
          <w:lang w:val="kk-KZ"/>
        </w:rPr>
        <w:t>кіруге рұқсат береді.</w:t>
      </w:r>
    </w:p>
    <w:p w:rsidR="00BC7B6C" w:rsidRPr="000E490A" w:rsidRDefault="005904EA" w:rsidP="00BC7B6C">
      <w:pPr>
        <w:ind w:firstLine="397"/>
        <w:jc w:val="both"/>
        <w:rPr>
          <w:lang w:val="kk-KZ"/>
        </w:rPr>
      </w:pPr>
      <w:r w:rsidRPr="000E490A">
        <w:rPr>
          <w:lang w:val="kk-KZ"/>
        </w:rPr>
        <w:t>ААЖ</w:t>
      </w:r>
      <w:r w:rsidR="00BC7B6C" w:rsidRPr="000E490A">
        <w:rPr>
          <w:lang w:val="kk-KZ"/>
        </w:rPr>
        <w:t xml:space="preserve"> Тапсырыс берушінің (ұйым басшыларының, бас бухгалтерлердің, қаржы қызметі және ішкі аудит мамандарының) кәсіби талаптарына сәйкес келеді. </w:t>
      </w:r>
    </w:p>
    <w:p w:rsidR="00BC7B6C" w:rsidRPr="000E490A" w:rsidRDefault="00BC7B6C" w:rsidP="00BC7B6C">
      <w:pPr>
        <w:ind w:firstLine="397"/>
        <w:jc w:val="both"/>
        <w:rPr>
          <w:lang w:val="kk-KZ"/>
        </w:rPr>
      </w:pPr>
      <w:r w:rsidRPr="000E490A">
        <w:rPr>
          <w:lang w:val="kk-KZ"/>
        </w:rPr>
        <w:t>Жүйе Тапсырыс берушіге:</w:t>
      </w:r>
    </w:p>
    <w:p w:rsidR="00547357" w:rsidRPr="000E490A" w:rsidRDefault="00091473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0E490A">
        <w:rPr>
          <w:lang w:val="kk-KZ"/>
        </w:rPr>
        <w:t xml:space="preserve"> уақытты үнемдеуге және ыңғайлы интерфейс арқылы қажетті материалдарды іздеуді жеңілдетуге</w:t>
      </w:r>
      <w:r w:rsidR="00547357" w:rsidRPr="000E490A">
        <w:rPr>
          <w:lang w:val="kk-KZ"/>
        </w:rPr>
        <w:t>;</w:t>
      </w:r>
    </w:p>
    <w:p w:rsidR="0024333B" w:rsidRPr="000E490A" w:rsidRDefault="00091473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0E490A">
        <w:rPr>
          <w:lang w:val="kk-KZ"/>
        </w:rPr>
        <w:t xml:space="preserve"> материалды 2 тілде: қазақ және орыс тілдерінде пайдалануға</w:t>
      </w:r>
      <w:r w:rsidR="0024333B" w:rsidRPr="000E490A">
        <w:rPr>
          <w:lang w:val="kk-KZ"/>
        </w:rPr>
        <w:t>;</w:t>
      </w:r>
    </w:p>
    <w:p w:rsidR="00547357" w:rsidRPr="000E490A" w:rsidRDefault="00091473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0E490A">
        <w:rPr>
          <w:lang w:val="kk-KZ"/>
        </w:rPr>
        <w:t xml:space="preserve"> ҚР-да есепке алу және салық салу саласындағы соңғы заңнамалық өзгерістер мен жаңалықтардан хабардар болуға</w:t>
      </w:r>
      <w:r w:rsidR="00547357" w:rsidRPr="000E490A">
        <w:rPr>
          <w:lang w:val="kk-KZ"/>
        </w:rPr>
        <w:t>;</w:t>
      </w:r>
    </w:p>
    <w:p w:rsidR="00623277" w:rsidRPr="000E490A" w:rsidRDefault="00091473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0E490A">
        <w:rPr>
          <w:lang w:val="kk-KZ"/>
        </w:rPr>
        <w:t xml:space="preserve"> күн сайын жаңартылып отыратын өзекті әрі жетік ақпаратты ыңғайлы түрде алуға</w:t>
      </w:r>
      <w:r w:rsidR="00623277" w:rsidRPr="000E490A">
        <w:rPr>
          <w:lang w:val="kk-KZ"/>
        </w:rPr>
        <w:t>;</w:t>
      </w:r>
    </w:p>
    <w:p w:rsidR="00623277" w:rsidRPr="000E490A" w:rsidRDefault="00091473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0E490A">
        <w:rPr>
          <w:lang w:val="kk-KZ"/>
        </w:rPr>
        <w:t xml:space="preserve"> </w:t>
      </w:r>
      <w:r w:rsidR="00EE3102" w:rsidRPr="000E490A">
        <w:rPr>
          <w:lang w:val="kk-KZ"/>
        </w:rPr>
        <w:t xml:space="preserve">күрделі әрі </w:t>
      </w:r>
      <w:r w:rsidRPr="000E490A">
        <w:rPr>
          <w:lang w:val="kk-KZ"/>
        </w:rPr>
        <w:t>көлемді ақпаратпен жұмысты оңайлатуға</w:t>
      </w:r>
      <w:r w:rsidR="00623277" w:rsidRPr="000E490A">
        <w:rPr>
          <w:lang w:val="kk-KZ"/>
        </w:rPr>
        <w:t>;</w:t>
      </w:r>
    </w:p>
    <w:p w:rsidR="00995B47" w:rsidRPr="000E490A" w:rsidRDefault="00EE3102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0E490A">
        <w:rPr>
          <w:lang w:val="kk-KZ"/>
        </w:rPr>
        <w:t xml:space="preserve"> есепке алу, салық салу және аудит саласындағы үздік сарапшылардың дайын шешімдерін, уақтылы және пайдалы ұсынымдарын алуға</w:t>
      </w:r>
      <w:r w:rsidR="00CF28DB" w:rsidRPr="000E490A">
        <w:rPr>
          <w:lang w:val="kk-KZ"/>
        </w:rPr>
        <w:t>;</w:t>
      </w:r>
    </w:p>
    <w:p w:rsidR="00B4106A" w:rsidRPr="000E490A" w:rsidRDefault="00D54389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>
        <w:rPr>
          <w:lang w:val="kk-KZ"/>
        </w:rPr>
        <w:t xml:space="preserve"> қысқа мерзімде, </w:t>
      </w:r>
      <w:r w:rsidR="00F74048">
        <w:rPr>
          <w:lang w:val="kk-KZ"/>
        </w:rPr>
        <w:t>3 жұмыс</w:t>
      </w:r>
      <w:r w:rsidR="00EE3102" w:rsidRPr="000E490A">
        <w:rPr>
          <w:lang w:val="kk-KZ"/>
        </w:rPr>
        <w:t xml:space="preserve"> күн ішінде Тапсырыс берушінің күрделі сұрақтарына сарапшылардың жазбаша жауаптарын алуға</w:t>
      </w:r>
      <w:r w:rsidR="00B4106A" w:rsidRPr="000E490A">
        <w:rPr>
          <w:lang w:val="kk-KZ"/>
        </w:rPr>
        <w:t>;</w:t>
      </w:r>
    </w:p>
    <w:p w:rsidR="00623277" w:rsidRPr="000E490A" w:rsidRDefault="00EE3102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0E490A">
        <w:rPr>
          <w:lang w:val="kk-KZ"/>
        </w:rPr>
        <w:t xml:space="preserve"> бухгалтерлердің, қаржы қызметі және ішкі аудит жұмыскерлерінің кәсіби білімі мен дағдыларының </w:t>
      </w:r>
      <w:r w:rsidR="00784C27" w:rsidRPr="000E490A">
        <w:rPr>
          <w:lang w:val="kk-KZ"/>
        </w:rPr>
        <w:t>артуына</w:t>
      </w:r>
      <w:r w:rsidRPr="000E490A">
        <w:rPr>
          <w:lang w:val="kk-KZ"/>
        </w:rPr>
        <w:t xml:space="preserve"> ықпал етуге</w:t>
      </w:r>
      <w:r w:rsidR="00623277" w:rsidRPr="000E490A">
        <w:rPr>
          <w:lang w:val="kk-KZ"/>
        </w:rPr>
        <w:t>;</w:t>
      </w:r>
    </w:p>
    <w:p w:rsidR="00004956" w:rsidRPr="000E490A" w:rsidRDefault="00EE3102" w:rsidP="000C1634">
      <w:pPr>
        <w:numPr>
          <w:ilvl w:val="0"/>
          <w:numId w:val="39"/>
        </w:numPr>
        <w:tabs>
          <w:tab w:val="left" w:pos="567"/>
          <w:tab w:val="left" w:pos="851"/>
        </w:tabs>
        <w:jc w:val="both"/>
        <w:rPr>
          <w:lang w:val="kk-KZ"/>
        </w:rPr>
      </w:pPr>
      <w:r w:rsidRPr="000E490A">
        <w:rPr>
          <w:lang w:val="kk-KZ"/>
        </w:rPr>
        <w:t xml:space="preserve"> </w:t>
      </w:r>
      <w:r w:rsidR="000C1634" w:rsidRPr="000E490A">
        <w:rPr>
          <w:lang w:val="kk-KZ"/>
        </w:rPr>
        <w:t>ААЖ</w:t>
      </w:r>
      <w:r w:rsidRPr="000E490A">
        <w:rPr>
          <w:lang w:val="kk-KZ"/>
        </w:rPr>
        <w:t xml:space="preserve"> материалдары мен сервисінің көмегімен бухгалтерлік және салықтық есеп</w:t>
      </w:r>
      <w:r w:rsidR="000C1634" w:rsidRPr="000E490A">
        <w:rPr>
          <w:lang w:val="kk-KZ"/>
        </w:rPr>
        <w:t>ке алудағы</w:t>
      </w:r>
      <w:r w:rsidRPr="000E490A">
        <w:rPr>
          <w:lang w:val="kk-KZ"/>
        </w:rPr>
        <w:t xml:space="preserve"> </w:t>
      </w:r>
      <w:r w:rsidR="000C1634" w:rsidRPr="000E490A">
        <w:rPr>
          <w:lang w:val="kk-KZ"/>
        </w:rPr>
        <w:t>кеңес беру</w:t>
      </w:r>
      <w:r w:rsidRPr="000E490A">
        <w:rPr>
          <w:lang w:val="kk-KZ"/>
        </w:rPr>
        <w:t xml:space="preserve"> қызметтер</w:t>
      </w:r>
      <w:r w:rsidR="000C1634" w:rsidRPr="000E490A">
        <w:rPr>
          <w:lang w:val="kk-KZ"/>
        </w:rPr>
        <w:t>ін</w:t>
      </w:r>
      <w:r w:rsidRPr="000E490A">
        <w:rPr>
          <w:lang w:val="kk-KZ"/>
        </w:rPr>
        <w:t>ің сапасы мен қолжетімділігін арттыруға</w:t>
      </w:r>
      <w:r w:rsidR="00EF347C" w:rsidRPr="000E490A">
        <w:rPr>
          <w:lang w:val="kk-KZ"/>
        </w:rPr>
        <w:t>;</w:t>
      </w:r>
    </w:p>
    <w:p w:rsidR="00BC31A9" w:rsidRPr="000E490A" w:rsidRDefault="000C1634" w:rsidP="000C1634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0E490A">
        <w:rPr>
          <w:lang w:val="kk-KZ"/>
        </w:rPr>
        <w:t xml:space="preserve"> арнайы оқытусыз сенімді пайдаланушы болуға және ААЖ-дағы күнделікті жұмыс барысын ж</w:t>
      </w:r>
      <w:r w:rsidR="00AC2635" w:rsidRPr="000E490A">
        <w:rPr>
          <w:lang w:val="kk-KZ"/>
        </w:rPr>
        <w:t>ылдамдатуға</w:t>
      </w:r>
      <w:r w:rsidR="003D5E95" w:rsidRPr="000E490A">
        <w:rPr>
          <w:lang w:val="kk-KZ"/>
        </w:rPr>
        <w:t>;</w:t>
      </w:r>
    </w:p>
    <w:p w:rsidR="00EF347C" w:rsidRPr="000E490A" w:rsidRDefault="00AC2635" w:rsidP="00AC2635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0E490A">
        <w:rPr>
          <w:lang w:val="kk-KZ"/>
        </w:rPr>
        <w:t xml:space="preserve"> тәулігіне 24 сағат онлайн-режимде Интернет бар жұмыс орнынан қашықта мобильді ААЖ-да жұмыс істеу мүмкіндігін алуға көмектеседі</w:t>
      </w:r>
      <w:r w:rsidR="007C38A5" w:rsidRPr="000E490A">
        <w:rPr>
          <w:lang w:val="kk-KZ"/>
        </w:rPr>
        <w:t>.</w:t>
      </w:r>
    </w:p>
    <w:p w:rsidR="00091473" w:rsidRPr="000E490A" w:rsidRDefault="00091473" w:rsidP="00E05E75">
      <w:pPr>
        <w:ind w:firstLine="397"/>
        <w:jc w:val="both"/>
        <w:rPr>
          <w:lang w:val="kk-KZ"/>
        </w:rPr>
      </w:pPr>
    </w:p>
    <w:p w:rsidR="00C50074" w:rsidRPr="000E490A" w:rsidRDefault="00971ABE" w:rsidP="00971ABE">
      <w:pPr>
        <w:ind w:firstLine="397"/>
        <w:rPr>
          <w:b/>
          <w:lang w:val="kk-KZ"/>
        </w:rPr>
      </w:pPr>
      <w:r w:rsidRPr="000E490A">
        <w:rPr>
          <w:b/>
          <w:lang w:val="kk-KZ"/>
        </w:rPr>
        <w:t>«</w:t>
      </w:r>
      <w:r w:rsidR="002A11C0" w:rsidRPr="000E490A">
        <w:rPr>
          <w:b/>
          <w:lang w:val="kk-KZ"/>
        </w:rPr>
        <w:t>Бас бухгалтер</w:t>
      </w:r>
      <w:r w:rsidR="00932FC8">
        <w:rPr>
          <w:b/>
          <w:lang w:val="kk-KZ"/>
        </w:rPr>
        <w:t xml:space="preserve"> ПЛЮС </w:t>
      </w:r>
      <w:r w:rsidR="002A11C0" w:rsidRPr="000E490A">
        <w:rPr>
          <w:b/>
          <w:lang w:val="kk-KZ"/>
        </w:rPr>
        <w:t>»</w:t>
      </w:r>
      <w:r w:rsidRPr="000E490A">
        <w:rPr>
          <w:b/>
          <w:lang w:val="kk-KZ"/>
        </w:rPr>
        <w:t xml:space="preserve"> анықтамалық-ақпараттық жүйесі (бұдан әрі – «ААЖ») мынадай бөлімдерді қамту</w:t>
      </w:r>
      <w:r w:rsidR="003C4D3F" w:rsidRPr="000E490A">
        <w:rPr>
          <w:b/>
          <w:lang w:val="kk-KZ"/>
        </w:rPr>
        <w:t>ға</w:t>
      </w:r>
      <w:r w:rsidRPr="000E490A">
        <w:rPr>
          <w:b/>
          <w:lang w:val="kk-KZ"/>
        </w:rPr>
        <w:t xml:space="preserve"> тиіс</w:t>
      </w:r>
      <w:r w:rsidR="006C3A47" w:rsidRPr="000E490A">
        <w:rPr>
          <w:b/>
          <w:lang w:val="kk-KZ"/>
        </w:rPr>
        <w:t>:</w:t>
      </w:r>
    </w:p>
    <w:p w:rsidR="00A74A39" w:rsidRPr="000E490A" w:rsidRDefault="003C4D3F" w:rsidP="003C4D3F">
      <w:pPr>
        <w:ind w:firstLine="397"/>
        <w:jc w:val="both"/>
        <w:rPr>
          <w:bCs/>
          <w:lang w:val="kk-KZ"/>
        </w:rPr>
      </w:pPr>
      <w:r w:rsidRPr="000E490A">
        <w:rPr>
          <w:b/>
          <w:lang w:val="kk-KZ"/>
        </w:rPr>
        <w:t xml:space="preserve">1. </w:t>
      </w:r>
      <w:r w:rsidR="00971ABE" w:rsidRPr="000E490A">
        <w:rPr>
          <w:b/>
          <w:lang w:val="kk-KZ"/>
        </w:rPr>
        <w:t>Ұсынымдар</w:t>
      </w:r>
      <w:r w:rsidR="00935274" w:rsidRPr="000E490A">
        <w:rPr>
          <w:b/>
          <w:lang w:val="kk-KZ"/>
        </w:rPr>
        <w:t>:</w:t>
      </w:r>
      <w:r w:rsidR="00935274" w:rsidRPr="000E490A">
        <w:rPr>
          <w:bCs/>
          <w:lang w:val="kk-KZ"/>
        </w:rPr>
        <w:t xml:space="preserve"> </w:t>
      </w:r>
      <w:r w:rsidR="00971ABE" w:rsidRPr="000E490A">
        <w:rPr>
          <w:bCs/>
          <w:lang w:val="kk-KZ"/>
        </w:rPr>
        <w:t>әдеттегіден тыс жұмыс жағдайларының дайын жауаптары мен шешімдері бар</w:t>
      </w:r>
      <w:r w:rsidR="005904EA" w:rsidRPr="000E490A">
        <w:rPr>
          <w:bCs/>
          <w:lang w:val="kk-KZ"/>
        </w:rPr>
        <w:t>,</w:t>
      </w:r>
      <w:r w:rsidR="00971ABE" w:rsidRPr="000E490A">
        <w:rPr>
          <w:bCs/>
          <w:lang w:val="kk-KZ"/>
        </w:rPr>
        <w:t xml:space="preserve"> </w:t>
      </w:r>
      <w:r w:rsidR="005904EA" w:rsidRPr="000E490A">
        <w:rPr>
          <w:bCs/>
          <w:lang w:val="kk-KZ"/>
        </w:rPr>
        <w:t xml:space="preserve">заңнамаға және қосымша материалдарға сілтемелер берілген </w:t>
      </w:r>
      <w:r w:rsidR="00971ABE" w:rsidRPr="000E490A">
        <w:rPr>
          <w:bCs/>
          <w:lang w:val="kk-KZ"/>
        </w:rPr>
        <w:t>салық салу және есепке алу саласындағы үздік сарапшылардың авторлық материалдары, жұмыс жағдайлары мысалдары,</w:t>
      </w:r>
      <w:r w:rsidR="002E4AE3" w:rsidRPr="000E490A">
        <w:rPr>
          <w:bCs/>
          <w:lang w:val="kk-KZ"/>
        </w:rPr>
        <w:t xml:space="preserve"> көшіріп алуға</w:t>
      </w:r>
      <w:r w:rsidR="00971ABE" w:rsidRPr="000E490A">
        <w:rPr>
          <w:bCs/>
          <w:lang w:val="kk-KZ"/>
        </w:rPr>
        <w:t xml:space="preserve"> арналған құжат үлгілері </w:t>
      </w:r>
      <w:r w:rsidR="002E4AE3" w:rsidRPr="000E490A">
        <w:rPr>
          <w:bCs/>
          <w:lang w:val="kk-KZ"/>
        </w:rPr>
        <w:t>(бастапқы құжаттардың нысандары</w:t>
      </w:r>
      <w:r w:rsidR="00971ABE" w:rsidRPr="000E490A">
        <w:rPr>
          <w:bCs/>
          <w:lang w:val="kk-KZ"/>
        </w:rPr>
        <w:t>, салық</w:t>
      </w:r>
      <w:r w:rsidR="002E4AE3" w:rsidRPr="000E490A">
        <w:rPr>
          <w:bCs/>
          <w:lang w:val="kk-KZ"/>
        </w:rPr>
        <w:t>тық</w:t>
      </w:r>
      <w:r w:rsidR="00971ABE" w:rsidRPr="000E490A">
        <w:rPr>
          <w:bCs/>
          <w:lang w:val="kk-KZ"/>
        </w:rPr>
        <w:t>, статистикалық есептілік нысандары, нұсқаулықтар, нұсқа</w:t>
      </w:r>
      <w:r w:rsidR="002E4AE3" w:rsidRPr="000E490A">
        <w:rPr>
          <w:bCs/>
          <w:lang w:val="kk-KZ"/>
        </w:rPr>
        <w:t>малықтар, жад</w:t>
      </w:r>
      <w:r w:rsidR="00971ABE" w:rsidRPr="000E490A">
        <w:rPr>
          <w:bCs/>
          <w:lang w:val="kk-KZ"/>
        </w:rPr>
        <w:t>намал</w:t>
      </w:r>
      <w:r w:rsidR="002E4AE3" w:rsidRPr="000E490A">
        <w:rPr>
          <w:bCs/>
          <w:lang w:val="kk-KZ"/>
        </w:rPr>
        <w:t>ар және т.</w:t>
      </w:r>
      <w:r w:rsidR="00971ABE" w:rsidRPr="000E490A">
        <w:rPr>
          <w:bCs/>
          <w:lang w:val="kk-KZ"/>
        </w:rPr>
        <w:t xml:space="preserve">б.), </w:t>
      </w:r>
      <w:r w:rsidR="002E4AE3" w:rsidRPr="000E490A">
        <w:rPr>
          <w:bCs/>
          <w:lang w:val="kk-KZ"/>
        </w:rPr>
        <w:t xml:space="preserve">Пайдаланушыны заңнаманы бұзудан сақтандыратын </w:t>
      </w:r>
      <w:r w:rsidR="00971ABE" w:rsidRPr="000E490A">
        <w:rPr>
          <w:bCs/>
          <w:lang w:val="kk-KZ"/>
        </w:rPr>
        <w:t>практикалық кеңестер</w:t>
      </w:r>
      <w:r w:rsidR="002E4AE3" w:rsidRPr="000E490A">
        <w:rPr>
          <w:bCs/>
          <w:lang w:val="kk-KZ"/>
        </w:rPr>
        <w:t>.</w:t>
      </w:r>
    </w:p>
    <w:p w:rsidR="00A74A39" w:rsidRPr="000E490A" w:rsidRDefault="002E4AE3" w:rsidP="00A74A39">
      <w:pPr>
        <w:pStyle w:val="a8"/>
        <w:spacing w:after="0" w:line="240" w:lineRule="auto"/>
        <w:ind w:left="0"/>
        <w:jc w:val="both"/>
        <w:rPr>
          <w:rFonts w:ascii="Times New Roman" w:hAnsi="Times New Roman"/>
          <w:b/>
          <w:bCs/>
          <w:sz w:val="20"/>
          <w:szCs w:val="20"/>
          <w:lang w:val="kk-KZ"/>
        </w:rPr>
      </w:pPr>
      <w:r w:rsidRPr="000E490A">
        <w:rPr>
          <w:rFonts w:ascii="Times New Roman" w:hAnsi="Times New Roman"/>
          <w:b/>
          <w:bCs/>
          <w:sz w:val="20"/>
          <w:szCs w:val="20"/>
          <w:lang w:val="kk-KZ"/>
        </w:rPr>
        <w:t>Ұсынымдар мынадай тақырыптарда жариялану</w:t>
      </w:r>
      <w:r w:rsidR="003C4D3F" w:rsidRPr="000E490A">
        <w:rPr>
          <w:rFonts w:ascii="Times New Roman" w:hAnsi="Times New Roman"/>
          <w:b/>
          <w:bCs/>
          <w:sz w:val="20"/>
          <w:szCs w:val="20"/>
          <w:lang w:val="kk-KZ"/>
        </w:rPr>
        <w:t>ға</w:t>
      </w:r>
      <w:r w:rsidRPr="000E490A">
        <w:rPr>
          <w:rFonts w:ascii="Times New Roman" w:hAnsi="Times New Roman"/>
          <w:b/>
          <w:bCs/>
          <w:sz w:val="20"/>
          <w:szCs w:val="20"/>
          <w:lang w:val="kk-KZ"/>
        </w:rPr>
        <w:t xml:space="preserve"> </w:t>
      </w:r>
      <w:r w:rsidR="00E002B7" w:rsidRPr="000E490A">
        <w:rPr>
          <w:rFonts w:ascii="Times New Roman" w:hAnsi="Times New Roman"/>
          <w:b/>
          <w:bCs/>
          <w:sz w:val="20"/>
          <w:szCs w:val="20"/>
          <w:lang w:val="kk-KZ"/>
        </w:rPr>
        <w:t>тиіс</w:t>
      </w:r>
      <w:r w:rsidR="00AF7FB2" w:rsidRPr="000E490A">
        <w:rPr>
          <w:rFonts w:ascii="Times New Roman" w:hAnsi="Times New Roman"/>
          <w:b/>
          <w:bCs/>
          <w:sz w:val="20"/>
          <w:szCs w:val="20"/>
          <w:lang w:val="kk-KZ"/>
        </w:rPr>
        <w:t>:</w:t>
      </w:r>
      <w:r w:rsidR="00AF7FB2" w:rsidRPr="000E490A">
        <w:rPr>
          <w:rFonts w:ascii="Times New Roman" w:hAnsi="Times New Roman"/>
          <w:sz w:val="20"/>
          <w:szCs w:val="20"/>
          <w:lang w:val="kk-KZ"/>
        </w:rPr>
        <w:t xml:space="preserve"> </w:t>
      </w:r>
    </w:p>
    <w:p w:rsidR="00A74A39" w:rsidRPr="000E490A" w:rsidRDefault="002E4AE3" w:rsidP="00B14DCB">
      <w:pPr>
        <w:pStyle w:val="a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kk-KZ"/>
        </w:rPr>
      </w:pPr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kk-KZ"/>
        </w:rPr>
        <w:t>әр түрлі салық салу режимдерінде еңбекақы төлеу;</w:t>
      </w:r>
    </w:p>
    <w:p w:rsidR="00A74A39" w:rsidRPr="000E490A" w:rsidRDefault="002E4AE3" w:rsidP="00A74A39">
      <w:pPr>
        <w:pStyle w:val="a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ХҚЕС, ҰҚЕС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стандарттары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;</w:t>
      </w:r>
    </w:p>
    <w:p w:rsidR="00A74A39" w:rsidRPr="000E490A" w:rsidRDefault="002E4AE3" w:rsidP="00A74A39">
      <w:pPr>
        <w:pStyle w:val="a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бухгалтерия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жұмысын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ұйымдастыру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;</w:t>
      </w:r>
    </w:p>
    <w:p w:rsidR="00A74A39" w:rsidRPr="000E490A" w:rsidRDefault="002E4AE3" w:rsidP="00A74A39">
      <w:pPr>
        <w:pStyle w:val="a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коммерциялық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ұйымдарда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және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мемлекеттік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секторда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есепке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алу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және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салық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салу;</w:t>
      </w:r>
    </w:p>
    <w:p w:rsidR="00A74A39" w:rsidRPr="000E490A" w:rsidRDefault="002E4AE3" w:rsidP="00A74A39">
      <w:pPr>
        <w:pStyle w:val="a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сыртқы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тексерулер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;</w:t>
      </w:r>
    </w:p>
    <w:p w:rsidR="00A74A39" w:rsidRPr="000E490A" w:rsidRDefault="002E4AE3" w:rsidP="00A74A39">
      <w:pPr>
        <w:pStyle w:val="a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ішкі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аудит</w:t>
      </w:r>
      <w:r w:rsidR="005904EA"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.</w:t>
      </w:r>
    </w:p>
    <w:p w:rsidR="00CC26BE" w:rsidRPr="000E490A" w:rsidRDefault="002E4AE3" w:rsidP="00A74A39">
      <w:pPr>
        <w:pStyle w:val="a8"/>
        <w:spacing w:after="0" w:line="240" w:lineRule="auto"/>
        <w:ind w:left="0"/>
        <w:jc w:val="both"/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</w:pP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Күрделі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мәселелерді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шешу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үшін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Тапсырыс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берушіге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көмек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ретінде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мемлекеттік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органдардың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түсіндірме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хаттары</w:t>
      </w:r>
      <w:proofErr w:type="spellEnd"/>
      <w:r w:rsidRPr="000E490A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 бар</w:t>
      </w:r>
      <w:r w:rsidR="005E4624" w:rsidRPr="000E490A">
        <w:rPr>
          <w:rFonts w:ascii="Times New Roman" w:hAnsi="Times New Roman"/>
          <w:bCs/>
          <w:sz w:val="20"/>
          <w:szCs w:val="20"/>
          <w:lang w:val="ru-RU"/>
        </w:rPr>
        <w:t>.</w:t>
      </w:r>
    </w:p>
    <w:p w:rsidR="003E084B" w:rsidRPr="000E490A" w:rsidRDefault="002E4AE3" w:rsidP="002E4AE3">
      <w:pPr>
        <w:pStyle w:val="a8"/>
        <w:spacing w:after="0" w:line="240" w:lineRule="auto"/>
        <w:ind w:left="786"/>
        <w:jc w:val="both"/>
        <w:rPr>
          <w:rFonts w:ascii="Times New Roman" w:hAnsi="Times New Roman"/>
          <w:bCs/>
          <w:iCs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bCs/>
          <w:iCs/>
          <w:sz w:val="20"/>
          <w:szCs w:val="20"/>
          <w:lang w:val="ru-RU"/>
        </w:rPr>
        <w:t>Бөлімде</w:t>
      </w:r>
      <w:proofErr w:type="spellEnd"/>
      <w:r w:rsidRPr="000E490A">
        <w:rPr>
          <w:rFonts w:ascii="Times New Roman" w:hAnsi="Times New Roman"/>
          <w:bCs/>
          <w:i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iCs/>
          <w:sz w:val="20"/>
          <w:szCs w:val="20"/>
          <w:lang w:val="ru-RU"/>
        </w:rPr>
        <w:t>жұмыста</w:t>
      </w:r>
      <w:proofErr w:type="spellEnd"/>
      <w:r w:rsidRPr="000E490A">
        <w:rPr>
          <w:rFonts w:ascii="Times New Roman" w:hAnsi="Times New Roman"/>
          <w:bCs/>
          <w:i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iCs/>
          <w:sz w:val="20"/>
          <w:szCs w:val="20"/>
          <w:lang w:val="ru-RU"/>
        </w:rPr>
        <w:t>көмектесетін</w:t>
      </w:r>
      <w:proofErr w:type="spellEnd"/>
      <w:r w:rsidRPr="000E490A">
        <w:rPr>
          <w:rFonts w:ascii="Times New Roman" w:hAnsi="Times New Roman"/>
          <w:bCs/>
          <w:i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iCs/>
          <w:sz w:val="20"/>
          <w:szCs w:val="20"/>
          <w:lang w:val="ru-RU"/>
        </w:rPr>
        <w:t>функциялар</w:t>
      </w:r>
      <w:proofErr w:type="spellEnd"/>
      <w:r w:rsidRPr="000E490A">
        <w:rPr>
          <w:rFonts w:ascii="Times New Roman" w:hAnsi="Times New Roman"/>
          <w:bCs/>
          <w:i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iCs/>
          <w:sz w:val="20"/>
          <w:szCs w:val="20"/>
          <w:lang w:val="ru-RU"/>
        </w:rPr>
        <w:t>болу</w:t>
      </w:r>
      <w:r w:rsidR="003C4D3F" w:rsidRPr="000E490A">
        <w:rPr>
          <w:rFonts w:ascii="Times New Roman" w:hAnsi="Times New Roman"/>
          <w:bCs/>
          <w:iCs/>
          <w:sz w:val="20"/>
          <w:szCs w:val="20"/>
          <w:lang w:val="ru-RU"/>
        </w:rPr>
        <w:t>ға</w:t>
      </w:r>
      <w:proofErr w:type="spellEnd"/>
      <w:r w:rsidRPr="000E490A">
        <w:rPr>
          <w:rFonts w:ascii="Times New Roman" w:hAnsi="Times New Roman"/>
          <w:bCs/>
          <w:i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iCs/>
          <w:sz w:val="20"/>
          <w:szCs w:val="20"/>
          <w:lang w:val="ru-RU"/>
        </w:rPr>
        <w:t>тиіс</w:t>
      </w:r>
      <w:proofErr w:type="spellEnd"/>
      <w:r w:rsidR="003E084B" w:rsidRPr="000E490A">
        <w:rPr>
          <w:rFonts w:ascii="Times New Roman" w:hAnsi="Times New Roman"/>
          <w:bCs/>
          <w:iCs/>
          <w:sz w:val="20"/>
          <w:szCs w:val="20"/>
          <w:lang w:val="ru-RU"/>
        </w:rPr>
        <w:t>:</w:t>
      </w:r>
    </w:p>
    <w:p w:rsidR="00A77098" w:rsidRPr="000E490A" w:rsidRDefault="002E4AE3" w:rsidP="00A74A39">
      <w:pPr>
        <w:numPr>
          <w:ilvl w:val="0"/>
          <w:numId w:val="30"/>
        </w:numPr>
        <w:tabs>
          <w:tab w:val="left" w:pos="284"/>
        </w:tabs>
        <w:jc w:val="both"/>
      </w:pPr>
      <w:r w:rsidRPr="000E490A">
        <w:rPr>
          <w:b/>
          <w:lang w:val="kk-KZ"/>
        </w:rPr>
        <w:lastRenderedPageBreak/>
        <w:t>Бүгінгі ең бастысы</w:t>
      </w:r>
      <w:r w:rsidR="00A77098" w:rsidRPr="000E490A">
        <w:t xml:space="preserve"> –</w:t>
      </w:r>
      <w:r w:rsidR="00375C0E" w:rsidRPr="000E490A">
        <w:rPr>
          <w:lang w:val="kk-KZ"/>
        </w:rPr>
        <w:t xml:space="preserve"> </w:t>
      </w:r>
      <w:proofErr w:type="spellStart"/>
      <w:r w:rsidRPr="000E490A">
        <w:t>күн</w:t>
      </w:r>
      <w:proofErr w:type="spellEnd"/>
      <w:r w:rsidRPr="000E490A">
        <w:t xml:space="preserve"> </w:t>
      </w:r>
      <w:proofErr w:type="spellStart"/>
      <w:r w:rsidRPr="000E490A">
        <w:t>сайын</w:t>
      </w:r>
      <w:proofErr w:type="spellEnd"/>
      <w:r w:rsidRPr="000E490A">
        <w:t xml:space="preserve"> </w:t>
      </w:r>
      <w:proofErr w:type="spellStart"/>
      <w:r w:rsidRPr="000E490A">
        <w:t>жаңартылатын</w:t>
      </w:r>
      <w:proofErr w:type="spellEnd"/>
      <w:r w:rsidRPr="000E490A">
        <w:t xml:space="preserve"> </w:t>
      </w:r>
      <w:proofErr w:type="spellStart"/>
      <w:r w:rsidRPr="000E490A">
        <w:t>күнделікті</w:t>
      </w:r>
      <w:proofErr w:type="spellEnd"/>
      <w:r w:rsidRPr="000E490A">
        <w:t xml:space="preserve"> </w:t>
      </w:r>
      <w:proofErr w:type="spellStart"/>
      <w:r w:rsidRPr="000E490A">
        <w:t>жаңалықтар</w:t>
      </w:r>
      <w:proofErr w:type="spellEnd"/>
      <w:r w:rsidRPr="000E490A">
        <w:t xml:space="preserve"> </w:t>
      </w:r>
      <w:proofErr w:type="spellStart"/>
      <w:r w:rsidRPr="000E490A">
        <w:t>шолуы</w:t>
      </w:r>
      <w:proofErr w:type="spellEnd"/>
      <w:r w:rsidRPr="000E490A">
        <w:t xml:space="preserve"> бар бет. Ол </w:t>
      </w:r>
      <w:proofErr w:type="spellStart"/>
      <w:r w:rsidRPr="000E490A">
        <w:t>пайдаланушыны</w:t>
      </w:r>
      <w:proofErr w:type="spellEnd"/>
      <w:r w:rsidRPr="000E490A">
        <w:t xml:space="preserve"> </w:t>
      </w:r>
      <w:proofErr w:type="spellStart"/>
      <w:r w:rsidRPr="000E490A">
        <w:t>барлық</w:t>
      </w:r>
      <w:proofErr w:type="spellEnd"/>
      <w:r w:rsidRPr="000E490A">
        <w:t xml:space="preserve"> </w:t>
      </w:r>
      <w:proofErr w:type="spellStart"/>
      <w:r w:rsidRPr="000E490A">
        <w:t>оқиғалар</w:t>
      </w:r>
      <w:proofErr w:type="spellEnd"/>
      <w:r w:rsidR="00120EAA" w:rsidRPr="000E490A">
        <w:rPr>
          <w:lang w:val="kk-KZ"/>
        </w:rPr>
        <w:t>дан</w:t>
      </w:r>
      <w:r w:rsidR="00120EAA" w:rsidRPr="000E490A">
        <w:t xml:space="preserve">, </w:t>
      </w:r>
      <w:proofErr w:type="spellStart"/>
      <w:r w:rsidR="00120EAA" w:rsidRPr="000E490A">
        <w:t>жаңа</w:t>
      </w:r>
      <w:proofErr w:type="spellEnd"/>
      <w:r w:rsidR="00120EAA" w:rsidRPr="000E490A">
        <w:t xml:space="preserve"> </w:t>
      </w:r>
      <w:proofErr w:type="spellStart"/>
      <w:r w:rsidR="00120EAA" w:rsidRPr="000E490A">
        <w:t>бұйрықтар</w:t>
      </w:r>
      <w:proofErr w:type="spellEnd"/>
      <w:r w:rsidR="00120EAA" w:rsidRPr="000E490A">
        <w:t xml:space="preserve"> мен </w:t>
      </w:r>
      <w:proofErr w:type="spellStart"/>
      <w:r w:rsidR="00120EAA" w:rsidRPr="000E490A">
        <w:t>ұсынымд</w:t>
      </w:r>
      <w:r w:rsidRPr="000E490A">
        <w:t>ар</w:t>
      </w:r>
      <w:proofErr w:type="spellEnd"/>
      <w:r w:rsidR="00120EAA" w:rsidRPr="000E490A">
        <w:rPr>
          <w:lang w:val="kk-KZ"/>
        </w:rPr>
        <w:t>дан</w:t>
      </w:r>
      <w:r w:rsidRPr="000E490A">
        <w:t xml:space="preserve">, </w:t>
      </w:r>
      <w:proofErr w:type="spellStart"/>
      <w:r w:rsidRPr="000E490A">
        <w:t>жаңартылған</w:t>
      </w:r>
      <w:proofErr w:type="spellEnd"/>
      <w:r w:rsidRPr="000E490A">
        <w:t xml:space="preserve"> </w:t>
      </w:r>
      <w:proofErr w:type="spellStart"/>
      <w:r w:rsidRPr="000E490A">
        <w:t>құжат</w:t>
      </w:r>
      <w:proofErr w:type="spellEnd"/>
      <w:r w:rsidRPr="000E490A">
        <w:t xml:space="preserve"> </w:t>
      </w:r>
      <w:proofErr w:type="spellStart"/>
      <w:r w:rsidRPr="000E490A">
        <w:t>үлгілері</w:t>
      </w:r>
      <w:proofErr w:type="spellEnd"/>
      <w:r w:rsidR="00120EAA" w:rsidRPr="000E490A">
        <w:rPr>
          <w:lang w:val="kk-KZ"/>
        </w:rPr>
        <w:t>нен</w:t>
      </w:r>
      <w:r w:rsidRPr="000E490A">
        <w:t xml:space="preserve"> </w:t>
      </w:r>
      <w:proofErr w:type="spellStart"/>
      <w:r w:rsidRPr="000E490A">
        <w:t>хабардар</w:t>
      </w:r>
      <w:proofErr w:type="spellEnd"/>
      <w:r w:rsidRPr="000E490A">
        <w:t xml:space="preserve"> </w:t>
      </w:r>
      <w:proofErr w:type="spellStart"/>
      <w:r w:rsidRPr="000E490A">
        <w:t>етеді</w:t>
      </w:r>
      <w:proofErr w:type="spellEnd"/>
      <w:r w:rsidRPr="000E490A">
        <w:t xml:space="preserve">. </w:t>
      </w:r>
      <w:proofErr w:type="spellStart"/>
      <w:r w:rsidRPr="000E490A">
        <w:t>Таңдалған</w:t>
      </w:r>
      <w:proofErr w:type="spellEnd"/>
      <w:r w:rsidRPr="000E490A">
        <w:t xml:space="preserve"> </w:t>
      </w:r>
      <w:proofErr w:type="spellStart"/>
      <w:r w:rsidRPr="000E490A">
        <w:t>материалға</w:t>
      </w:r>
      <w:proofErr w:type="spellEnd"/>
      <w:r w:rsidRPr="000E490A">
        <w:t xml:space="preserve"> </w:t>
      </w:r>
      <w:proofErr w:type="spellStart"/>
      <w:r w:rsidRPr="000E490A">
        <w:t>бірден</w:t>
      </w:r>
      <w:proofErr w:type="spellEnd"/>
      <w:r w:rsidRPr="000E490A">
        <w:t xml:space="preserve"> </w:t>
      </w:r>
      <w:proofErr w:type="spellStart"/>
      <w:r w:rsidRPr="000E490A">
        <w:t>кіріп</w:t>
      </w:r>
      <w:proofErr w:type="spellEnd"/>
      <w:r w:rsidRPr="000E490A">
        <w:t xml:space="preserve">, </w:t>
      </w:r>
      <w:proofErr w:type="spellStart"/>
      <w:r w:rsidRPr="000E490A">
        <w:t>түсін</w:t>
      </w:r>
      <w:proofErr w:type="spellEnd"/>
      <w:r w:rsidR="00120EAA" w:rsidRPr="000E490A">
        <w:rPr>
          <w:lang w:val="kk-KZ"/>
        </w:rPr>
        <w:t>дір</w:t>
      </w:r>
      <w:r w:rsidRPr="000E490A">
        <w:t xml:space="preserve">ме </w:t>
      </w:r>
      <w:proofErr w:type="spellStart"/>
      <w:r w:rsidRPr="000E490A">
        <w:t>алуға</w:t>
      </w:r>
      <w:proofErr w:type="spellEnd"/>
      <w:r w:rsidRPr="000E490A">
        <w:t xml:space="preserve">, </w:t>
      </w:r>
      <w:r w:rsidR="00120EAA" w:rsidRPr="000E490A">
        <w:rPr>
          <w:lang w:val="kk-KZ"/>
        </w:rPr>
        <w:t>к</w:t>
      </w:r>
      <w:r w:rsidR="005F6730" w:rsidRPr="000E490A">
        <w:rPr>
          <w:lang w:val="kk-KZ"/>
        </w:rPr>
        <w:t>ө</w:t>
      </w:r>
      <w:r w:rsidR="00120EAA" w:rsidRPr="000E490A">
        <w:rPr>
          <w:lang w:val="kk-KZ"/>
        </w:rPr>
        <w:t>шіріп ал</w:t>
      </w:r>
      <w:r w:rsidR="005F6730" w:rsidRPr="000E490A">
        <w:rPr>
          <w:lang w:val="kk-KZ"/>
        </w:rPr>
        <w:t>уға арналға</w:t>
      </w:r>
      <w:r w:rsidR="00120EAA" w:rsidRPr="000E490A">
        <w:rPr>
          <w:lang w:val="kk-KZ"/>
        </w:rPr>
        <w:t>н</w:t>
      </w:r>
      <w:r w:rsidRPr="000E490A">
        <w:t xml:space="preserve"> </w:t>
      </w:r>
      <w:proofErr w:type="spellStart"/>
      <w:r w:rsidRPr="000E490A">
        <w:t>қосымша</w:t>
      </w:r>
      <w:proofErr w:type="spellEnd"/>
      <w:r w:rsidRPr="000E490A">
        <w:t xml:space="preserve"> материал </w:t>
      </w:r>
      <w:proofErr w:type="spellStart"/>
      <w:r w:rsidRPr="000E490A">
        <w:t>алуға</w:t>
      </w:r>
      <w:proofErr w:type="spellEnd"/>
      <w:r w:rsidRPr="000E490A">
        <w:t xml:space="preserve"> </w:t>
      </w:r>
      <w:proofErr w:type="spellStart"/>
      <w:r w:rsidRPr="000E490A">
        <w:t>мүмкіндік</w:t>
      </w:r>
      <w:proofErr w:type="spellEnd"/>
      <w:r w:rsidRPr="000E490A">
        <w:t xml:space="preserve"> </w:t>
      </w:r>
      <w:proofErr w:type="spellStart"/>
      <w:r w:rsidRPr="000E490A">
        <w:t>береді</w:t>
      </w:r>
      <w:proofErr w:type="spellEnd"/>
      <w:r w:rsidR="00A77098" w:rsidRPr="000E490A">
        <w:t>.</w:t>
      </w:r>
    </w:p>
    <w:p w:rsidR="004D3871" w:rsidRPr="000E490A" w:rsidRDefault="00120EAA" w:rsidP="00A74A39">
      <w:pPr>
        <w:numPr>
          <w:ilvl w:val="0"/>
          <w:numId w:val="30"/>
        </w:numPr>
        <w:tabs>
          <w:tab w:val="left" w:pos="284"/>
        </w:tabs>
        <w:jc w:val="both"/>
      </w:pPr>
      <w:r w:rsidRPr="000E490A">
        <w:rPr>
          <w:b/>
        </w:rPr>
        <w:t>Апта</w:t>
      </w:r>
      <w:r w:rsidRPr="000E490A">
        <w:rPr>
          <w:b/>
          <w:lang w:val="kk-KZ"/>
        </w:rPr>
        <w:t>дағы</w:t>
      </w:r>
      <w:r w:rsidRPr="000E490A">
        <w:rPr>
          <w:b/>
        </w:rPr>
        <w:t xml:space="preserve"> </w:t>
      </w:r>
      <w:proofErr w:type="spellStart"/>
      <w:r w:rsidRPr="000E490A">
        <w:rPr>
          <w:b/>
        </w:rPr>
        <w:t>ең</w:t>
      </w:r>
      <w:proofErr w:type="spellEnd"/>
      <w:r w:rsidRPr="000E490A">
        <w:rPr>
          <w:b/>
        </w:rPr>
        <w:t xml:space="preserve"> </w:t>
      </w:r>
      <w:proofErr w:type="spellStart"/>
      <w:r w:rsidRPr="000E490A">
        <w:rPr>
          <w:b/>
        </w:rPr>
        <w:t>бастысы</w:t>
      </w:r>
      <w:proofErr w:type="spellEnd"/>
      <w:r w:rsidRPr="000E490A">
        <w:t xml:space="preserve"> </w:t>
      </w:r>
      <w:r w:rsidR="004D3871" w:rsidRPr="000E490A">
        <w:t xml:space="preserve">– </w:t>
      </w:r>
      <w:r w:rsidRPr="000E490A">
        <w:rPr>
          <w:lang w:val="kk-KZ"/>
        </w:rPr>
        <w:t xml:space="preserve">бір аптадағы </w:t>
      </w:r>
      <w:r w:rsidRPr="000E490A">
        <w:t xml:space="preserve">10 </w:t>
      </w:r>
      <w:proofErr w:type="spellStart"/>
      <w:r w:rsidRPr="000E490A">
        <w:t>жаңа</w:t>
      </w:r>
      <w:proofErr w:type="spellEnd"/>
      <w:r w:rsidRPr="000E490A">
        <w:t xml:space="preserve"> материал бар блок</w:t>
      </w:r>
      <w:r w:rsidR="004D3871" w:rsidRPr="000E490A">
        <w:t>.</w:t>
      </w:r>
    </w:p>
    <w:p w:rsidR="00A77098" w:rsidRPr="000E490A" w:rsidRDefault="00120EAA" w:rsidP="005F6730">
      <w:pPr>
        <w:numPr>
          <w:ilvl w:val="0"/>
          <w:numId w:val="30"/>
        </w:numPr>
      </w:pPr>
      <w:proofErr w:type="spellStart"/>
      <w:r w:rsidRPr="000E490A">
        <w:rPr>
          <w:b/>
        </w:rPr>
        <w:t>Айдағы</w:t>
      </w:r>
      <w:proofErr w:type="spellEnd"/>
      <w:r w:rsidRPr="000E490A">
        <w:rPr>
          <w:b/>
        </w:rPr>
        <w:t xml:space="preserve"> </w:t>
      </w:r>
      <w:proofErr w:type="spellStart"/>
      <w:r w:rsidRPr="000E490A">
        <w:rPr>
          <w:b/>
        </w:rPr>
        <w:t>ең</w:t>
      </w:r>
      <w:proofErr w:type="spellEnd"/>
      <w:r w:rsidRPr="000E490A">
        <w:rPr>
          <w:b/>
        </w:rPr>
        <w:t xml:space="preserve"> </w:t>
      </w:r>
      <w:proofErr w:type="spellStart"/>
      <w:r w:rsidRPr="000E490A">
        <w:rPr>
          <w:b/>
        </w:rPr>
        <w:t>бастысы</w:t>
      </w:r>
      <w:proofErr w:type="spellEnd"/>
      <w:r w:rsidRPr="000E490A">
        <w:rPr>
          <w:b/>
          <w:lang w:val="kk-KZ"/>
        </w:rPr>
        <w:t xml:space="preserve"> </w:t>
      </w:r>
      <w:r w:rsidR="00A77098" w:rsidRPr="000E490A">
        <w:rPr>
          <w:b/>
        </w:rPr>
        <w:t>–</w:t>
      </w:r>
      <w:r w:rsidR="00A77098" w:rsidRPr="000E490A">
        <w:t xml:space="preserve"> </w:t>
      </w:r>
      <w:proofErr w:type="spellStart"/>
      <w:r w:rsidR="005F6730" w:rsidRPr="000E490A">
        <w:t>айдың</w:t>
      </w:r>
      <w:proofErr w:type="spellEnd"/>
      <w:r w:rsidR="005F6730" w:rsidRPr="000E490A">
        <w:t xml:space="preserve"> </w:t>
      </w:r>
      <w:proofErr w:type="spellStart"/>
      <w:r w:rsidR="005F6730" w:rsidRPr="000E490A">
        <w:t>негізгі</w:t>
      </w:r>
      <w:proofErr w:type="spellEnd"/>
      <w:r w:rsidR="005F6730" w:rsidRPr="000E490A">
        <w:t xml:space="preserve"> </w:t>
      </w:r>
      <w:proofErr w:type="spellStart"/>
      <w:r w:rsidR="005F6730" w:rsidRPr="000E490A">
        <w:t>ұсыны</w:t>
      </w:r>
      <w:proofErr w:type="spellEnd"/>
      <w:r w:rsidR="005F6730" w:rsidRPr="000E490A">
        <w:rPr>
          <w:lang w:val="kk-KZ"/>
        </w:rPr>
        <w:t>мд</w:t>
      </w:r>
      <w:r w:rsidR="005F6730" w:rsidRPr="000E490A">
        <w:t xml:space="preserve">ары бар бет, </w:t>
      </w:r>
      <w:proofErr w:type="spellStart"/>
      <w:r w:rsidR="005F6730" w:rsidRPr="000E490A">
        <w:t>жұмыстағы</w:t>
      </w:r>
      <w:proofErr w:type="spellEnd"/>
      <w:r w:rsidR="005F6730" w:rsidRPr="000E490A">
        <w:t xml:space="preserve"> </w:t>
      </w:r>
      <w:r w:rsidR="005F6730" w:rsidRPr="000E490A">
        <w:rPr>
          <w:lang w:val="kk-KZ"/>
        </w:rPr>
        <w:t>ең </w:t>
      </w:r>
      <w:proofErr w:type="spellStart"/>
      <w:r w:rsidR="005F6730" w:rsidRPr="000E490A">
        <w:t>маңызды</w:t>
      </w:r>
      <w:proofErr w:type="spellEnd"/>
      <w:r w:rsidR="005F6730" w:rsidRPr="000E490A">
        <w:t xml:space="preserve"> </w:t>
      </w:r>
      <w:proofErr w:type="spellStart"/>
      <w:r w:rsidR="005F6730" w:rsidRPr="000E490A">
        <w:t>мәселелер</w:t>
      </w:r>
      <w:proofErr w:type="spellEnd"/>
      <w:r w:rsidR="005F6730" w:rsidRPr="000E490A">
        <w:t xml:space="preserve"> </w:t>
      </w:r>
      <w:proofErr w:type="spellStart"/>
      <w:r w:rsidR="005F6730" w:rsidRPr="000E490A">
        <w:t>бойынша</w:t>
      </w:r>
      <w:proofErr w:type="spellEnd"/>
      <w:r w:rsidR="005F6730" w:rsidRPr="000E490A">
        <w:t xml:space="preserve"> </w:t>
      </w:r>
      <w:proofErr w:type="spellStart"/>
      <w:r w:rsidR="005F6730" w:rsidRPr="000E490A">
        <w:t>материалдар</w:t>
      </w:r>
      <w:proofErr w:type="spellEnd"/>
      <w:r w:rsidR="005F6730" w:rsidRPr="000E490A">
        <w:t xml:space="preserve">. </w:t>
      </w:r>
      <w:proofErr w:type="spellStart"/>
      <w:r w:rsidR="005F6730" w:rsidRPr="000E490A">
        <w:t>Айдың</w:t>
      </w:r>
      <w:proofErr w:type="spellEnd"/>
      <w:r w:rsidR="005F6730" w:rsidRPr="000E490A">
        <w:t xml:space="preserve"> </w:t>
      </w:r>
      <w:proofErr w:type="spellStart"/>
      <w:r w:rsidR="005F6730" w:rsidRPr="000E490A">
        <w:t>өзекті</w:t>
      </w:r>
      <w:proofErr w:type="spellEnd"/>
      <w:r w:rsidR="005F6730" w:rsidRPr="000E490A">
        <w:t xml:space="preserve"> </w:t>
      </w:r>
      <w:proofErr w:type="spellStart"/>
      <w:r w:rsidR="005F6730" w:rsidRPr="000E490A">
        <w:t>тақырыптарына</w:t>
      </w:r>
      <w:proofErr w:type="spellEnd"/>
      <w:r w:rsidR="005F6730" w:rsidRPr="000E490A">
        <w:t xml:space="preserve"> </w:t>
      </w:r>
      <w:proofErr w:type="spellStart"/>
      <w:r w:rsidR="005F6730" w:rsidRPr="000E490A">
        <w:t>шолу</w:t>
      </w:r>
      <w:proofErr w:type="spellEnd"/>
      <w:r w:rsidR="005F6730" w:rsidRPr="000E490A">
        <w:t xml:space="preserve">, </w:t>
      </w:r>
      <w:proofErr w:type="spellStart"/>
      <w:r w:rsidR="005F6730" w:rsidRPr="000E490A">
        <w:t>заңнамадағы</w:t>
      </w:r>
      <w:proofErr w:type="spellEnd"/>
      <w:r w:rsidR="005F6730" w:rsidRPr="000E490A">
        <w:t xml:space="preserve"> </w:t>
      </w:r>
      <w:r w:rsidR="005F6730" w:rsidRPr="000E490A">
        <w:rPr>
          <w:lang w:val="kk-KZ"/>
        </w:rPr>
        <w:t>б</w:t>
      </w:r>
      <w:proofErr w:type="spellStart"/>
      <w:r w:rsidR="005F6730" w:rsidRPr="000E490A">
        <w:t>асты</w:t>
      </w:r>
      <w:proofErr w:type="spellEnd"/>
      <w:r w:rsidR="005F6730" w:rsidRPr="000E490A">
        <w:t xml:space="preserve"> </w:t>
      </w:r>
      <w:proofErr w:type="spellStart"/>
      <w:r w:rsidR="005F6730" w:rsidRPr="000E490A">
        <w:t>жаңалықтар</w:t>
      </w:r>
      <w:proofErr w:type="spellEnd"/>
      <w:r w:rsidR="005F6730" w:rsidRPr="000E490A">
        <w:t xml:space="preserve">, </w:t>
      </w:r>
      <w:proofErr w:type="spellStart"/>
      <w:r w:rsidR="005F6730" w:rsidRPr="000E490A">
        <w:t>пайдалы</w:t>
      </w:r>
      <w:proofErr w:type="spellEnd"/>
      <w:r w:rsidR="005F6730" w:rsidRPr="000E490A">
        <w:t xml:space="preserve"> </w:t>
      </w:r>
      <w:proofErr w:type="spellStart"/>
      <w:r w:rsidR="005F6730" w:rsidRPr="000E490A">
        <w:t>анықтамалықтар</w:t>
      </w:r>
      <w:proofErr w:type="spellEnd"/>
      <w:r w:rsidR="005F6730" w:rsidRPr="000E490A">
        <w:t xml:space="preserve"> </w:t>
      </w:r>
      <w:proofErr w:type="spellStart"/>
      <w:r w:rsidR="005F6730" w:rsidRPr="000E490A">
        <w:t>және</w:t>
      </w:r>
      <w:proofErr w:type="spellEnd"/>
      <w:r w:rsidR="005F6730" w:rsidRPr="000E490A">
        <w:t xml:space="preserve"> </w:t>
      </w:r>
      <w:r w:rsidR="005F6730" w:rsidRPr="000E490A">
        <w:rPr>
          <w:lang w:val="kk-KZ"/>
        </w:rPr>
        <w:t>көшіріп алуға арналған</w:t>
      </w:r>
      <w:r w:rsidR="005F6730" w:rsidRPr="000E490A">
        <w:t xml:space="preserve"> </w:t>
      </w:r>
      <w:proofErr w:type="spellStart"/>
      <w:r w:rsidR="005F6730" w:rsidRPr="000E490A">
        <w:t>есепке</w:t>
      </w:r>
      <w:proofErr w:type="spellEnd"/>
      <w:r w:rsidR="005F6730" w:rsidRPr="000E490A">
        <w:t xml:space="preserve"> </w:t>
      </w:r>
      <w:proofErr w:type="spellStart"/>
      <w:r w:rsidR="005F6730" w:rsidRPr="000E490A">
        <w:t>алу</w:t>
      </w:r>
      <w:proofErr w:type="spellEnd"/>
      <w:r w:rsidR="005F6730" w:rsidRPr="000E490A">
        <w:t xml:space="preserve"> мен </w:t>
      </w:r>
      <w:proofErr w:type="spellStart"/>
      <w:r w:rsidR="005F6730" w:rsidRPr="000E490A">
        <w:t>есептіліктің</w:t>
      </w:r>
      <w:proofErr w:type="spellEnd"/>
      <w:r w:rsidR="005F6730" w:rsidRPr="000E490A">
        <w:t xml:space="preserve"> </w:t>
      </w:r>
      <w:proofErr w:type="spellStart"/>
      <w:r w:rsidR="005F6730" w:rsidRPr="000E490A">
        <w:t>жаңа</w:t>
      </w:r>
      <w:proofErr w:type="spellEnd"/>
      <w:r w:rsidR="005F6730" w:rsidRPr="000E490A">
        <w:t xml:space="preserve"> </w:t>
      </w:r>
      <w:proofErr w:type="spellStart"/>
      <w:r w:rsidR="005F6730" w:rsidRPr="000E490A">
        <w:t>нысандары</w:t>
      </w:r>
      <w:proofErr w:type="spellEnd"/>
      <w:r w:rsidR="005F6730" w:rsidRPr="000E490A">
        <w:rPr>
          <w:lang w:val="kk-KZ"/>
        </w:rPr>
        <w:t>.</w:t>
      </w:r>
    </w:p>
    <w:p w:rsidR="002E4AE3" w:rsidRPr="000E490A" w:rsidRDefault="005F6730" w:rsidP="00474D31">
      <w:pPr>
        <w:numPr>
          <w:ilvl w:val="0"/>
          <w:numId w:val="30"/>
        </w:numPr>
      </w:pPr>
      <w:proofErr w:type="spellStart"/>
      <w:r w:rsidRPr="000E490A">
        <w:rPr>
          <w:b/>
        </w:rPr>
        <w:t>Танымал</w:t>
      </w:r>
      <w:proofErr w:type="spellEnd"/>
      <w:r w:rsidRPr="000E490A">
        <w:rPr>
          <w:b/>
          <w:bCs/>
        </w:rPr>
        <w:t xml:space="preserve"> </w:t>
      </w:r>
      <w:r w:rsidR="004D3871" w:rsidRPr="000E490A">
        <w:t xml:space="preserve">– </w:t>
      </w:r>
      <w:proofErr w:type="spellStart"/>
      <w:r w:rsidRPr="000E490A">
        <w:t>ең</w:t>
      </w:r>
      <w:proofErr w:type="spellEnd"/>
      <w:r w:rsidRPr="000E490A">
        <w:t xml:space="preserve"> </w:t>
      </w:r>
      <w:proofErr w:type="spellStart"/>
      <w:r w:rsidRPr="000E490A">
        <w:t>танымал</w:t>
      </w:r>
      <w:proofErr w:type="spellEnd"/>
      <w:r w:rsidRPr="000E490A">
        <w:t xml:space="preserve"> 5 </w:t>
      </w:r>
      <w:proofErr w:type="spellStart"/>
      <w:r w:rsidRPr="000E490A">
        <w:t>материалд</w:t>
      </w:r>
      <w:proofErr w:type="spellEnd"/>
      <w:r w:rsidRPr="000E490A">
        <w:rPr>
          <w:lang w:val="kk-KZ"/>
        </w:rPr>
        <w:t>ан тұратын</w:t>
      </w:r>
      <w:r w:rsidRPr="000E490A">
        <w:t xml:space="preserve"> блок</w:t>
      </w:r>
      <w:r w:rsidRPr="000E490A">
        <w:rPr>
          <w:lang w:val="kk-KZ"/>
        </w:rPr>
        <w:t>.</w:t>
      </w:r>
    </w:p>
    <w:p w:rsidR="005F6730" w:rsidRPr="000E490A" w:rsidRDefault="005F6730" w:rsidP="005F6730">
      <w:pPr>
        <w:ind w:left="360"/>
      </w:pPr>
    </w:p>
    <w:p w:rsidR="00A77098" w:rsidRPr="000E490A" w:rsidRDefault="003C4D3F" w:rsidP="003C4D3F">
      <w:pPr>
        <w:pStyle w:val="a8"/>
        <w:spacing w:after="0" w:line="240" w:lineRule="auto"/>
        <w:ind w:left="397" w:firstLine="323"/>
        <w:jc w:val="both"/>
        <w:rPr>
          <w:rFonts w:ascii="Times New Roman" w:hAnsi="Times New Roman"/>
          <w:bCs/>
          <w:sz w:val="18"/>
          <w:szCs w:val="20"/>
          <w:lang w:val="ru-RU"/>
        </w:rPr>
      </w:pPr>
      <w:r w:rsidRPr="000E490A">
        <w:rPr>
          <w:rFonts w:ascii="Times New Roman" w:hAnsi="Times New Roman"/>
          <w:b/>
          <w:sz w:val="20"/>
          <w:szCs w:val="20"/>
          <w:lang w:val="ru-RU"/>
        </w:rPr>
        <w:t xml:space="preserve">2. </w:t>
      </w:r>
      <w:proofErr w:type="spellStart"/>
      <w:r w:rsidR="002D4299" w:rsidRPr="000E490A">
        <w:rPr>
          <w:rFonts w:ascii="Times New Roman" w:hAnsi="Times New Roman"/>
          <w:b/>
          <w:sz w:val="20"/>
          <w:szCs w:val="20"/>
          <w:lang w:val="ru-RU"/>
        </w:rPr>
        <w:t>Құқықтық</w:t>
      </w:r>
      <w:proofErr w:type="spellEnd"/>
      <w:r w:rsidR="00A77098" w:rsidRPr="000E490A">
        <w:rPr>
          <w:rFonts w:ascii="Times New Roman" w:hAnsi="Times New Roman"/>
          <w:b/>
          <w:sz w:val="20"/>
          <w:szCs w:val="20"/>
          <w:lang w:val="ru-RU"/>
        </w:rPr>
        <w:t xml:space="preserve"> база</w:t>
      </w:r>
      <w:r w:rsidR="00A77098" w:rsidRPr="000E490A">
        <w:rPr>
          <w:rFonts w:ascii="Times New Roman" w:hAnsi="Times New Roman"/>
          <w:bCs/>
          <w:sz w:val="20"/>
          <w:szCs w:val="20"/>
          <w:lang w:val="ru-RU"/>
        </w:rPr>
        <w:t xml:space="preserve">: </w:t>
      </w:r>
      <w:proofErr w:type="spellStart"/>
      <w:r w:rsidR="002D4299" w:rsidRPr="000E490A">
        <w:rPr>
          <w:rFonts w:ascii="Times New Roman" w:hAnsi="Times New Roman"/>
          <w:sz w:val="20"/>
        </w:rPr>
        <w:t>күн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сайын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жаңартылып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отыратын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нормативтік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құқықтық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актілердің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толық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базасы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. </w:t>
      </w:r>
      <w:proofErr w:type="spellStart"/>
      <w:r w:rsidR="002D4299" w:rsidRPr="000E490A">
        <w:rPr>
          <w:rFonts w:ascii="Times New Roman" w:hAnsi="Times New Roman"/>
          <w:sz w:val="20"/>
        </w:rPr>
        <w:t>Салық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, </w:t>
      </w:r>
      <w:proofErr w:type="spellStart"/>
      <w:r w:rsidR="002D4299" w:rsidRPr="000E490A">
        <w:rPr>
          <w:rFonts w:ascii="Times New Roman" w:hAnsi="Times New Roman"/>
          <w:sz w:val="20"/>
        </w:rPr>
        <w:t>Азаматтық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, </w:t>
      </w:r>
      <w:proofErr w:type="spellStart"/>
      <w:r w:rsidR="002D4299" w:rsidRPr="000E490A">
        <w:rPr>
          <w:rFonts w:ascii="Times New Roman" w:hAnsi="Times New Roman"/>
          <w:sz w:val="20"/>
        </w:rPr>
        <w:t>Еңбек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кодекстері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, Конституция, </w:t>
      </w:r>
      <w:proofErr w:type="spellStart"/>
      <w:r w:rsidR="002D4299" w:rsidRPr="000E490A">
        <w:rPr>
          <w:rFonts w:ascii="Times New Roman" w:hAnsi="Times New Roman"/>
          <w:sz w:val="20"/>
        </w:rPr>
        <w:t>заңдар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, </w:t>
      </w:r>
      <w:proofErr w:type="spellStart"/>
      <w:r w:rsidR="002D4299" w:rsidRPr="000E490A">
        <w:rPr>
          <w:rFonts w:ascii="Times New Roman" w:hAnsi="Times New Roman"/>
          <w:sz w:val="20"/>
        </w:rPr>
        <w:t>халықаралық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актілер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, </w:t>
      </w:r>
      <w:proofErr w:type="spellStart"/>
      <w:r w:rsidR="002D4299" w:rsidRPr="000E490A">
        <w:rPr>
          <w:rFonts w:ascii="Times New Roman" w:hAnsi="Times New Roman"/>
          <w:sz w:val="20"/>
        </w:rPr>
        <w:t>келісімдер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, </w:t>
      </w:r>
      <w:proofErr w:type="spellStart"/>
      <w:r w:rsidR="002D4299" w:rsidRPr="000E490A">
        <w:rPr>
          <w:rFonts w:ascii="Times New Roman" w:hAnsi="Times New Roman"/>
          <w:sz w:val="20"/>
        </w:rPr>
        <w:t>конвенциялар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, </w:t>
      </w:r>
      <w:proofErr w:type="spellStart"/>
      <w:r w:rsidR="002D4299" w:rsidRPr="000E490A">
        <w:rPr>
          <w:rFonts w:ascii="Times New Roman" w:hAnsi="Times New Roman"/>
          <w:sz w:val="20"/>
        </w:rPr>
        <w:t>декларациялар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, </w:t>
      </w:r>
      <w:proofErr w:type="spellStart"/>
      <w:r w:rsidR="002D4299" w:rsidRPr="000E490A">
        <w:rPr>
          <w:rFonts w:ascii="Times New Roman" w:hAnsi="Times New Roman"/>
          <w:sz w:val="20"/>
        </w:rPr>
        <w:t>қаулылар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, </w:t>
      </w:r>
      <w:proofErr w:type="spellStart"/>
      <w:r w:rsidR="002D4299" w:rsidRPr="000E490A">
        <w:rPr>
          <w:rFonts w:ascii="Times New Roman" w:hAnsi="Times New Roman"/>
          <w:sz w:val="20"/>
        </w:rPr>
        <w:t>заңнамадағы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соңғы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өзгерістер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бойынша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бұйрықтар</w:t>
      </w:r>
      <w:proofErr w:type="spellEnd"/>
      <w:r w:rsidR="00F62924" w:rsidRPr="000E490A">
        <w:rPr>
          <w:rFonts w:ascii="Times New Roman" w:hAnsi="Times New Roman"/>
          <w:sz w:val="20"/>
          <w:lang w:val="kk-KZ"/>
        </w:rPr>
        <w:t>,</w:t>
      </w:r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барлық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қызмет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салаларының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жұмыс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тәртібін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реттейтін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ҚР </w:t>
      </w:r>
      <w:proofErr w:type="spellStart"/>
      <w:r w:rsidR="002D4299" w:rsidRPr="000E490A">
        <w:rPr>
          <w:rFonts w:ascii="Times New Roman" w:hAnsi="Times New Roman"/>
          <w:sz w:val="20"/>
        </w:rPr>
        <w:t>нормативтік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құқықтық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актілері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, </w:t>
      </w:r>
      <w:proofErr w:type="spellStart"/>
      <w:r w:rsidR="002D4299" w:rsidRPr="000E490A">
        <w:rPr>
          <w:rFonts w:ascii="Times New Roman" w:hAnsi="Times New Roman"/>
          <w:sz w:val="20"/>
        </w:rPr>
        <w:t>анықтамал</w:t>
      </w:r>
      <w:r w:rsidR="00F62924" w:rsidRPr="000E490A">
        <w:rPr>
          <w:rFonts w:ascii="Times New Roman" w:hAnsi="Times New Roman"/>
          <w:sz w:val="20"/>
          <w:lang w:val="kk-KZ"/>
        </w:rPr>
        <w:t>ықт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ар, </w:t>
      </w:r>
      <w:proofErr w:type="spellStart"/>
      <w:r w:rsidR="002D4299" w:rsidRPr="000E490A">
        <w:rPr>
          <w:rFonts w:ascii="Times New Roman" w:hAnsi="Times New Roman"/>
          <w:sz w:val="20"/>
        </w:rPr>
        <w:t>есептілік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нысандарын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proofErr w:type="spellStart"/>
      <w:r w:rsidR="002D4299" w:rsidRPr="000E490A">
        <w:rPr>
          <w:rFonts w:ascii="Times New Roman" w:hAnsi="Times New Roman"/>
          <w:sz w:val="20"/>
        </w:rPr>
        <w:t>жасау</w:t>
      </w:r>
      <w:proofErr w:type="spellEnd"/>
      <w:r w:rsidR="002D4299" w:rsidRPr="000E490A">
        <w:rPr>
          <w:rFonts w:ascii="Times New Roman" w:hAnsi="Times New Roman"/>
          <w:sz w:val="20"/>
        </w:rPr>
        <w:t xml:space="preserve"> </w:t>
      </w:r>
      <w:r w:rsidR="00F62924" w:rsidRPr="000E490A">
        <w:rPr>
          <w:rFonts w:ascii="Times New Roman" w:hAnsi="Times New Roman"/>
          <w:sz w:val="20"/>
          <w:lang w:val="kk-KZ"/>
        </w:rPr>
        <w:t>қағидалары</w:t>
      </w:r>
      <w:r w:rsidRPr="000E490A">
        <w:rPr>
          <w:rFonts w:ascii="Times New Roman" w:hAnsi="Times New Roman"/>
          <w:sz w:val="20"/>
          <w:lang w:val="kk-KZ"/>
        </w:rPr>
        <w:t xml:space="preserve">, </w:t>
      </w:r>
      <w:proofErr w:type="spellStart"/>
      <w:r w:rsidRPr="000E490A">
        <w:rPr>
          <w:rFonts w:ascii="Times New Roman" w:hAnsi="Times New Roman"/>
          <w:sz w:val="20"/>
        </w:rPr>
        <w:t>әдістемелік</w:t>
      </w:r>
      <w:proofErr w:type="spellEnd"/>
      <w:r w:rsidRPr="000E490A">
        <w:rPr>
          <w:rFonts w:ascii="Times New Roman" w:hAnsi="Times New Roman"/>
          <w:sz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</w:rPr>
        <w:t>ұсынымдар</w:t>
      </w:r>
      <w:proofErr w:type="spellEnd"/>
      <w:r w:rsidRPr="000E490A">
        <w:rPr>
          <w:rFonts w:ascii="Times New Roman" w:hAnsi="Times New Roman"/>
          <w:sz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</w:rPr>
        <w:t>және</w:t>
      </w:r>
      <w:proofErr w:type="spellEnd"/>
      <w:r w:rsidRPr="000E490A">
        <w:rPr>
          <w:rFonts w:ascii="Times New Roman" w:hAnsi="Times New Roman"/>
          <w:sz w:val="20"/>
          <w:lang w:val="kk-KZ"/>
        </w:rPr>
        <w:t xml:space="preserve"> т.б</w:t>
      </w:r>
      <w:r w:rsidR="00736F97" w:rsidRPr="000E490A">
        <w:rPr>
          <w:rFonts w:ascii="Times New Roman" w:hAnsi="Times New Roman"/>
          <w:bCs/>
          <w:sz w:val="20"/>
          <w:szCs w:val="20"/>
          <w:lang w:val="ru-RU"/>
        </w:rPr>
        <w:t>.</w:t>
      </w:r>
    </w:p>
    <w:p w:rsidR="00A77098" w:rsidRPr="000E490A" w:rsidRDefault="002D4299" w:rsidP="00F62924">
      <w:pPr>
        <w:pStyle w:val="a8"/>
        <w:spacing w:after="0" w:line="240" w:lineRule="auto"/>
        <w:ind w:left="397"/>
        <w:jc w:val="both"/>
        <w:rPr>
          <w:rFonts w:ascii="Times New Roman" w:hAnsi="Times New Roman"/>
          <w:bCs/>
          <w:iCs/>
          <w:sz w:val="18"/>
          <w:szCs w:val="20"/>
          <w:lang w:val="ru-RU"/>
        </w:rPr>
      </w:pPr>
      <w:proofErr w:type="spellStart"/>
      <w:r w:rsidRPr="000E490A">
        <w:rPr>
          <w:rFonts w:ascii="Times New Roman" w:hAnsi="Times New Roman"/>
          <w:sz w:val="20"/>
        </w:rPr>
        <w:t>Бөлімде</w:t>
      </w:r>
      <w:proofErr w:type="spellEnd"/>
      <w:r w:rsidRPr="000E490A">
        <w:rPr>
          <w:rFonts w:ascii="Times New Roman" w:hAnsi="Times New Roman"/>
          <w:sz w:val="20"/>
        </w:rPr>
        <w:t xml:space="preserve"> НҚА </w:t>
      </w:r>
      <w:proofErr w:type="spellStart"/>
      <w:r w:rsidRPr="000E490A">
        <w:rPr>
          <w:rFonts w:ascii="Times New Roman" w:hAnsi="Times New Roman"/>
          <w:sz w:val="20"/>
        </w:rPr>
        <w:t>іздеуді</w:t>
      </w:r>
      <w:proofErr w:type="spellEnd"/>
      <w:r w:rsidRPr="000E490A">
        <w:rPr>
          <w:rFonts w:ascii="Times New Roman" w:hAnsi="Times New Roman"/>
          <w:sz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</w:rPr>
        <w:t>жеңілдететін</w:t>
      </w:r>
      <w:proofErr w:type="spellEnd"/>
      <w:r w:rsidRPr="000E490A">
        <w:rPr>
          <w:rFonts w:ascii="Times New Roman" w:hAnsi="Times New Roman"/>
          <w:sz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</w:rPr>
        <w:t>блоктар</w:t>
      </w:r>
      <w:proofErr w:type="spellEnd"/>
      <w:r w:rsidRPr="000E490A">
        <w:rPr>
          <w:rFonts w:ascii="Times New Roman" w:hAnsi="Times New Roman"/>
          <w:sz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</w:rPr>
        <w:t>болу</w:t>
      </w:r>
      <w:r w:rsidR="003C4D3F" w:rsidRPr="000E490A">
        <w:rPr>
          <w:rFonts w:ascii="Times New Roman" w:hAnsi="Times New Roman"/>
          <w:sz w:val="20"/>
          <w:lang w:val="kk-KZ"/>
        </w:rPr>
        <w:t>ға</w:t>
      </w:r>
      <w:proofErr w:type="spellEnd"/>
      <w:r w:rsidRPr="000E490A">
        <w:rPr>
          <w:rFonts w:ascii="Times New Roman" w:hAnsi="Times New Roman"/>
          <w:sz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</w:rPr>
        <w:t>тиіс</w:t>
      </w:r>
      <w:proofErr w:type="spellEnd"/>
      <w:r w:rsidR="00A77098" w:rsidRPr="000E490A">
        <w:rPr>
          <w:rFonts w:ascii="Times New Roman" w:hAnsi="Times New Roman"/>
          <w:bCs/>
          <w:iCs/>
          <w:sz w:val="20"/>
          <w:szCs w:val="20"/>
          <w:lang w:val="ru-RU"/>
        </w:rPr>
        <w:t>:</w:t>
      </w:r>
    </w:p>
    <w:p w:rsidR="00A74A39" w:rsidRPr="000E490A" w:rsidRDefault="000013C8" w:rsidP="0059345C">
      <w:pPr>
        <w:pStyle w:val="a8"/>
        <w:numPr>
          <w:ilvl w:val="0"/>
          <w:numId w:val="27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b/>
          <w:bCs/>
          <w:sz w:val="20"/>
          <w:szCs w:val="20"/>
          <w:lang w:val="ru-RU"/>
        </w:rPr>
        <w:t>Ең</w:t>
      </w:r>
      <w:proofErr w:type="spellEnd"/>
      <w:r w:rsidRPr="000E490A">
        <w:rPr>
          <w:rFonts w:ascii="Times New Roman" w:hAnsi="Times New Roman"/>
          <w:b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/>
          <w:bCs/>
          <w:sz w:val="20"/>
          <w:szCs w:val="20"/>
          <w:lang w:val="ru-RU"/>
        </w:rPr>
        <w:t>бастысы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–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ең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талап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етілмелі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тақырыптар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бойынша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8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блокқа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бөлінеді</w:t>
      </w:r>
      <w:proofErr w:type="spellEnd"/>
      <w:r w:rsidR="00A74A39" w:rsidRPr="000E490A">
        <w:rPr>
          <w:rFonts w:ascii="Times New Roman" w:hAnsi="Times New Roman"/>
          <w:bCs/>
          <w:sz w:val="20"/>
          <w:szCs w:val="20"/>
          <w:lang w:val="ru-RU"/>
        </w:rPr>
        <w:t>:</w:t>
      </w:r>
    </w:p>
    <w:p w:rsidR="00A74A39" w:rsidRPr="000E490A" w:rsidRDefault="00A74A39" w:rsidP="00A74A39">
      <w:pPr>
        <w:pStyle w:val="a8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0E490A">
        <w:rPr>
          <w:rFonts w:ascii="Times New Roman" w:hAnsi="Times New Roman"/>
          <w:b/>
          <w:sz w:val="20"/>
          <w:szCs w:val="20"/>
          <w:lang w:val="ru-RU"/>
        </w:rPr>
        <w:t xml:space="preserve">      </w:t>
      </w:r>
      <w:r w:rsidR="000013C8" w:rsidRPr="000E490A">
        <w:rPr>
          <w:rFonts w:ascii="Times New Roman" w:hAnsi="Times New Roman"/>
          <w:sz w:val="20"/>
          <w:szCs w:val="20"/>
          <w:lang w:val="kk-KZ"/>
        </w:rPr>
        <w:t>–</w:t>
      </w:r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ҚР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Салық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кодексі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;</w:t>
      </w:r>
    </w:p>
    <w:p w:rsidR="00A74A39" w:rsidRPr="000E490A" w:rsidRDefault="00A74A39" w:rsidP="00A74A39">
      <w:pPr>
        <w:pStyle w:val="a8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  <w:r w:rsidR="000013C8" w:rsidRPr="000E490A">
        <w:rPr>
          <w:rFonts w:ascii="Times New Roman" w:hAnsi="Times New Roman"/>
          <w:sz w:val="20"/>
          <w:szCs w:val="20"/>
          <w:lang w:val="kk-KZ"/>
        </w:rPr>
        <w:t xml:space="preserve">– </w:t>
      </w:r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ҚР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Азаматтық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кодексі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(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Жалпы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бөлім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);</w:t>
      </w:r>
    </w:p>
    <w:p w:rsidR="007D0195" w:rsidRPr="000E490A" w:rsidRDefault="007D0195" w:rsidP="00A74A39">
      <w:pPr>
        <w:pStyle w:val="a8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      </w:t>
      </w:r>
      <w:r w:rsidR="000013C8" w:rsidRPr="000E490A">
        <w:rPr>
          <w:rFonts w:ascii="Times New Roman" w:hAnsi="Times New Roman"/>
          <w:sz w:val="20"/>
          <w:szCs w:val="20"/>
          <w:lang w:val="kk-KZ"/>
        </w:rPr>
        <w:t xml:space="preserve">– </w:t>
      </w:r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ҚР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Азаматтық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кодексі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(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Ерекше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бөлім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);</w:t>
      </w:r>
    </w:p>
    <w:p w:rsidR="00A74A39" w:rsidRPr="000E490A" w:rsidRDefault="00A74A39" w:rsidP="00A74A39">
      <w:pPr>
        <w:pStyle w:val="a8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  <w:r w:rsidR="000013C8" w:rsidRPr="000E490A">
        <w:rPr>
          <w:rFonts w:ascii="Times New Roman" w:hAnsi="Times New Roman"/>
          <w:sz w:val="20"/>
          <w:szCs w:val="20"/>
          <w:lang w:val="kk-KZ"/>
        </w:rPr>
        <w:t xml:space="preserve">–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Еңбек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Кодексі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;</w:t>
      </w:r>
      <w:r w:rsidR="00A7709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</w:p>
    <w:p w:rsidR="00A74A39" w:rsidRPr="000E490A" w:rsidRDefault="00A74A39" w:rsidP="00A74A39">
      <w:pPr>
        <w:pStyle w:val="a8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  <w:r w:rsidR="000013C8" w:rsidRPr="000E490A">
        <w:rPr>
          <w:rFonts w:ascii="Times New Roman" w:hAnsi="Times New Roman"/>
          <w:sz w:val="20"/>
          <w:szCs w:val="20"/>
          <w:lang w:val="kk-KZ"/>
        </w:rPr>
        <w:t xml:space="preserve">– ҚР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Әкімшілік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құқық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бұзушылық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туралы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кодексі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;</w:t>
      </w:r>
    </w:p>
    <w:p w:rsidR="00A74A39" w:rsidRPr="000E490A" w:rsidRDefault="00A74A39" w:rsidP="00A74A39">
      <w:pPr>
        <w:pStyle w:val="a8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  <w:r w:rsidR="000013C8" w:rsidRPr="000E490A">
        <w:rPr>
          <w:rFonts w:ascii="Times New Roman" w:hAnsi="Times New Roman"/>
          <w:sz w:val="20"/>
          <w:szCs w:val="20"/>
          <w:lang w:val="kk-KZ"/>
        </w:rPr>
        <w:t xml:space="preserve">– </w:t>
      </w:r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ҚР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Кәсіпкерлік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кодексі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;</w:t>
      </w:r>
    </w:p>
    <w:p w:rsidR="00A74A39" w:rsidRPr="000E490A" w:rsidRDefault="00A74A39" w:rsidP="00A74A39">
      <w:pPr>
        <w:pStyle w:val="a8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  <w:r w:rsidR="000013C8" w:rsidRPr="000E490A">
        <w:rPr>
          <w:rFonts w:ascii="Times New Roman" w:hAnsi="Times New Roman"/>
          <w:sz w:val="20"/>
          <w:szCs w:val="20"/>
          <w:lang w:val="kk-KZ"/>
        </w:rPr>
        <w:t xml:space="preserve">– </w:t>
      </w:r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ҚР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Кеден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кодексі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;</w:t>
      </w:r>
    </w:p>
    <w:p w:rsidR="00A77098" w:rsidRPr="000E490A" w:rsidRDefault="00A74A39" w:rsidP="00A74A39">
      <w:pPr>
        <w:pStyle w:val="a8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  <w:r w:rsidR="000013C8" w:rsidRPr="000E490A">
        <w:rPr>
          <w:rFonts w:ascii="Times New Roman" w:hAnsi="Times New Roman"/>
          <w:sz w:val="20"/>
          <w:szCs w:val="20"/>
          <w:lang w:val="kk-KZ"/>
        </w:rPr>
        <w:t xml:space="preserve">– </w:t>
      </w:r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ҚР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Әкімшілік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рәсімдік-процестік</w:t>
      </w:r>
      <w:proofErr w:type="spellEnd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0013C8" w:rsidRPr="000E490A">
        <w:rPr>
          <w:rFonts w:ascii="Times New Roman" w:hAnsi="Times New Roman"/>
          <w:bCs/>
          <w:sz w:val="20"/>
          <w:szCs w:val="20"/>
          <w:lang w:val="ru-RU"/>
        </w:rPr>
        <w:t>кодексі</w:t>
      </w:r>
      <w:proofErr w:type="spellEnd"/>
      <w:r w:rsidR="007D0195" w:rsidRPr="000E490A">
        <w:rPr>
          <w:rFonts w:ascii="Times New Roman" w:hAnsi="Times New Roman"/>
          <w:bCs/>
          <w:sz w:val="20"/>
          <w:szCs w:val="20"/>
          <w:lang w:val="ru-RU"/>
        </w:rPr>
        <w:t>.</w:t>
      </w:r>
      <w:r w:rsidR="00A7709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</w:p>
    <w:p w:rsidR="00A77098" w:rsidRPr="000E490A" w:rsidRDefault="000013C8" w:rsidP="0059345C">
      <w:pPr>
        <w:pStyle w:val="a8"/>
        <w:numPr>
          <w:ilvl w:val="0"/>
          <w:numId w:val="27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0E490A">
        <w:rPr>
          <w:rFonts w:ascii="Times New Roman" w:hAnsi="Times New Roman"/>
          <w:b/>
          <w:bCs/>
          <w:sz w:val="20"/>
          <w:szCs w:val="20"/>
          <w:lang w:val="ru-RU"/>
        </w:rPr>
        <w:t xml:space="preserve">Ай </w:t>
      </w:r>
      <w:proofErr w:type="spellStart"/>
      <w:r w:rsidRPr="000E490A">
        <w:rPr>
          <w:rFonts w:ascii="Times New Roman" w:hAnsi="Times New Roman"/>
          <w:b/>
          <w:bCs/>
          <w:sz w:val="20"/>
          <w:szCs w:val="20"/>
          <w:lang w:val="ru-RU"/>
        </w:rPr>
        <w:t>құжаты</w:t>
      </w:r>
      <w:proofErr w:type="spellEnd"/>
      <w:r w:rsidR="00A77098" w:rsidRPr="000E490A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r w:rsidR="00A77098" w:rsidRPr="000E490A">
        <w:rPr>
          <w:rFonts w:ascii="Times New Roman" w:hAnsi="Times New Roman"/>
          <w:bCs/>
          <w:sz w:val="20"/>
          <w:szCs w:val="20"/>
          <w:lang w:val="ru-RU"/>
        </w:rPr>
        <w:t xml:space="preserve">–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көшіріп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алуға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арналған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батырмасы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бар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айдың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ең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өзекті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және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талап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етілмелі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құжатының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атауы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мен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суреті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ұсынылған</w:t>
      </w:r>
      <w:proofErr w:type="spellEnd"/>
      <w:r w:rsidR="00A77098" w:rsidRPr="000E490A">
        <w:rPr>
          <w:rFonts w:ascii="Times New Roman" w:hAnsi="Times New Roman"/>
          <w:bCs/>
          <w:sz w:val="20"/>
          <w:szCs w:val="20"/>
          <w:lang w:val="ru-RU"/>
        </w:rPr>
        <w:t>.</w:t>
      </w:r>
    </w:p>
    <w:p w:rsidR="00A77098" w:rsidRPr="000E490A" w:rsidRDefault="000013C8" w:rsidP="0059345C">
      <w:pPr>
        <w:pStyle w:val="a8"/>
        <w:numPr>
          <w:ilvl w:val="0"/>
          <w:numId w:val="27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b/>
          <w:bCs/>
          <w:sz w:val="20"/>
          <w:szCs w:val="20"/>
          <w:lang w:val="ru-RU"/>
        </w:rPr>
        <w:t>Тақырып</w:t>
      </w:r>
      <w:r w:rsidR="00802437" w:rsidRPr="000E490A">
        <w:rPr>
          <w:rFonts w:ascii="Times New Roman" w:hAnsi="Times New Roman"/>
          <w:b/>
          <w:bCs/>
          <w:sz w:val="20"/>
          <w:szCs w:val="20"/>
          <w:lang w:val="ru-RU"/>
        </w:rPr>
        <w:t>тар</w:t>
      </w:r>
      <w:proofErr w:type="spellEnd"/>
      <w:r w:rsidRPr="000E490A">
        <w:rPr>
          <w:rFonts w:ascii="Times New Roman" w:hAnsi="Times New Roman"/>
          <w:b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/>
          <w:bCs/>
          <w:sz w:val="20"/>
          <w:szCs w:val="20"/>
          <w:lang w:val="ru-RU"/>
        </w:rPr>
        <w:t>бойынша</w:t>
      </w:r>
      <w:proofErr w:type="spellEnd"/>
      <w:r w:rsidRPr="000E490A">
        <w:rPr>
          <w:rFonts w:ascii="Times New Roman" w:hAnsi="Times New Roman"/>
          <w:b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/>
          <w:bCs/>
          <w:sz w:val="20"/>
          <w:szCs w:val="20"/>
          <w:lang w:val="ru-RU"/>
        </w:rPr>
        <w:t>құжаттар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="00A77098" w:rsidRPr="000E490A">
        <w:rPr>
          <w:rFonts w:ascii="Times New Roman" w:hAnsi="Times New Roman"/>
          <w:bCs/>
          <w:sz w:val="20"/>
          <w:szCs w:val="20"/>
          <w:lang w:val="ru-RU"/>
        </w:rPr>
        <w:t xml:space="preserve">–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жіктеме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бойынша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бөлінген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,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оқу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немесе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көшіріп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алу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үшін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бірден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ашуға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болатын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НҚА бар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блоктар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болу</w:t>
      </w:r>
      <w:r w:rsidR="003C4D3F" w:rsidRPr="000E490A">
        <w:rPr>
          <w:rFonts w:ascii="Times New Roman" w:hAnsi="Times New Roman"/>
          <w:bCs/>
          <w:sz w:val="20"/>
          <w:szCs w:val="20"/>
          <w:lang w:val="ru-RU"/>
        </w:rPr>
        <w:t>ға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тиіс</w:t>
      </w:r>
      <w:proofErr w:type="spellEnd"/>
      <w:r w:rsidR="00A77098" w:rsidRPr="000E490A">
        <w:rPr>
          <w:rFonts w:ascii="Times New Roman" w:hAnsi="Times New Roman"/>
          <w:bCs/>
          <w:sz w:val="20"/>
          <w:szCs w:val="20"/>
          <w:lang w:val="ru-RU"/>
        </w:rPr>
        <w:t>.</w:t>
      </w:r>
    </w:p>
    <w:p w:rsidR="00A77098" w:rsidRPr="000E490A" w:rsidRDefault="000013C8" w:rsidP="0059345C">
      <w:pPr>
        <w:pStyle w:val="a8"/>
        <w:numPr>
          <w:ilvl w:val="0"/>
          <w:numId w:val="27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b/>
          <w:bCs/>
          <w:sz w:val="20"/>
          <w:szCs w:val="20"/>
          <w:lang w:val="ru-RU"/>
        </w:rPr>
        <w:t>Соңғы</w:t>
      </w:r>
      <w:proofErr w:type="spellEnd"/>
      <w:r w:rsidRPr="000E490A">
        <w:rPr>
          <w:rFonts w:ascii="Times New Roman" w:hAnsi="Times New Roman"/>
          <w:b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/>
          <w:bCs/>
          <w:sz w:val="20"/>
          <w:szCs w:val="20"/>
          <w:lang w:val="ru-RU"/>
        </w:rPr>
        <w:t>жаңартулар</w:t>
      </w:r>
      <w:proofErr w:type="spellEnd"/>
      <w:r w:rsidR="00A77098" w:rsidRPr="000E490A">
        <w:rPr>
          <w:rFonts w:ascii="Times New Roman" w:hAnsi="Times New Roman"/>
          <w:b/>
          <w:sz w:val="20"/>
          <w:szCs w:val="20"/>
          <w:lang w:val="ru-RU"/>
        </w:rPr>
        <w:t xml:space="preserve">,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мұнда</w:t>
      </w:r>
      <w:proofErr w:type="spellEnd"/>
      <w:r w:rsidR="00A77098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Pr="000E490A">
        <w:rPr>
          <w:rFonts w:ascii="Times New Roman" w:hAnsi="Times New Roman"/>
          <w:bCs/>
          <w:sz w:val="20"/>
          <w:szCs w:val="20"/>
          <w:lang w:val="ru-RU"/>
        </w:rPr>
        <w:t>ҚР</w:t>
      </w:r>
      <w:r w:rsidR="00261BD4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жаңа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нормативтік-құқықтық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акті</w:t>
      </w:r>
      <w:r w:rsidR="003C4D3F" w:rsidRPr="000E490A">
        <w:rPr>
          <w:rFonts w:ascii="Times New Roman" w:hAnsi="Times New Roman"/>
          <w:bCs/>
          <w:sz w:val="20"/>
          <w:szCs w:val="20"/>
          <w:lang w:val="ru-RU"/>
        </w:rPr>
        <w:t>лері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ұсынылған</w:t>
      </w:r>
      <w:proofErr w:type="spellEnd"/>
      <w:r w:rsidR="00A77098" w:rsidRPr="000E490A">
        <w:rPr>
          <w:rFonts w:ascii="Times New Roman" w:hAnsi="Times New Roman"/>
          <w:bCs/>
          <w:sz w:val="20"/>
          <w:szCs w:val="20"/>
          <w:lang w:val="ru-RU"/>
        </w:rPr>
        <w:t xml:space="preserve">. </w:t>
      </w:r>
    </w:p>
    <w:p w:rsidR="000013C8" w:rsidRPr="000E490A" w:rsidRDefault="000013C8" w:rsidP="00A77098">
      <w:pPr>
        <w:pStyle w:val="a8"/>
        <w:spacing w:after="0" w:line="240" w:lineRule="auto"/>
        <w:ind w:left="0" w:firstLine="397"/>
        <w:jc w:val="both"/>
        <w:rPr>
          <w:rFonts w:ascii="Times New Roman" w:hAnsi="Times New Roman"/>
          <w:bCs/>
          <w:sz w:val="20"/>
          <w:szCs w:val="20"/>
          <w:lang w:val="ru-RU"/>
        </w:rPr>
      </w:pPr>
    </w:p>
    <w:p w:rsidR="00A74A39" w:rsidRPr="000E490A" w:rsidRDefault="003C4D3F" w:rsidP="003C4D3F">
      <w:pPr>
        <w:pStyle w:val="a8"/>
        <w:spacing w:after="0" w:line="240" w:lineRule="auto"/>
        <w:ind w:left="397" w:firstLine="170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0E490A">
        <w:rPr>
          <w:rFonts w:ascii="Times New Roman" w:hAnsi="Times New Roman"/>
          <w:b/>
          <w:sz w:val="20"/>
          <w:lang w:val="ru-RU"/>
        </w:rPr>
        <w:t xml:space="preserve">3. </w:t>
      </w:r>
      <w:proofErr w:type="spellStart"/>
      <w:r w:rsidR="00261BD4" w:rsidRPr="000E490A">
        <w:rPr>
          <w:rFonts w:ascii="Times New Roman" w:hAnsi="Times New Roman"/>
          <w:b/>
          <w:sz w:val="20"/>
          <w:lang w:val="ru-RU"/>
        </w:rPr>
        <w:t>Дайын</w:t>
      </w:r>
      <w:proofErr w:type="spellEnd"/>
      <w:r w:rsidR="00261BD4" w:rsidRPr="000E490A">
        <w:rPr>
          <w:rFonts w:ascii="Times New Roman" w:hAnsi="Times New Roman"/>
          <w:b/>
          <w:sz w:val="20"/>
          <w:lang w:val="ru-RU"/>
        </w:rPr>
        <w:t xml:space="preserve"> ү</w:t>
      </w:r>
      <w:proofErr w:type="spellStart"/>
      <w:r w:rsidR="00261BD4" w:rsidRPr="000E490A">
        <w:rPr>
          <w:rFonts w:ascii="Times New Roman" w:hAnsi="Times New Roman"/>
          <w:b/>
          <w:sz w:val="20"/>
        </w:rPr>
        <w:t>лгілер</w:t>
      </w:r>
      <w:proofErr w:type="spellEnd"/>
      <w:r w:rsidR="00261BD4" w:rsidRPr="000E490A">
        <w:rPr>
          <w:rFonts w:ascii="Times New Roman" w:hAnsi="Times New Roman"/>
          <w:b/>
          <w:sz w:val="20"/>
        </w:rPr>
        <w:t xml:space="preserve"> мен </w:t>
      </w:r>
      <w:proofErr w:type="spellStart"/>
      <w:r w:rsidR="00261BD4" w:rsidRPr="000E490A">
        <w:rPr>
          <w:rFonts w:ascii="Times New Roman" w:hAnsi="Times New Roman"/>
          <w:b/>
          <w:sz w:val="20"/>
        </w:rPr>
        <w:t>мысалдар</w:t>
      </w:r>
      <w:proofErr w:type="spellEnd"/>
      <w:r w:rsidR="00100B73" w:rsidRPr="000E490A">
        <w:rPr>
          <w:rFonts w:ascii="Times New Roman" w:hAnsi="Times New Roman"/>
          <w:b/>
          <w:sz w:val="20"/>
          <w:szCs w:val="20"/>
          <w:lang w:val="ru-RU"/>
        </w:rPr>
        <w:t>:</w:t>
      </w:r>
      <w:r w:rsidR="00100B73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261BD4" w:rsidRPr="000E490A">
        <w:rPr>
          <w:rFonts w:ascii="Times New Roman" w:hAnsi="Times New Roman"/>
          <w:sz w:val="20"/>
          <w:szCs w:val="20"/>
        </w:rPr>
        <w:t>Заң</w:t>
      </w:r>
      <w:r w:rsidR="00261BD4" w:rsidRPr="000E490A">
        <w:rPr>
          <w:rFonts w:ascii="Times New Roman" w:hAnsi="Times New Roman"/>
          <w:sz w:val="20"/>
          <w:szCs w:val="20"/>
          <w:lang w:val="kk-KZ"/>
        </w:rPr>
        <w:t>нама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мен </w:t>
      </w:r>
      <w:proofErr w:type="spellStart"/>
      <w:r w:rsidR="00261BD4" w:rsidRPr="000E490A">
        <w:rPr>
          <w:rFonts w:ascii="Times New Roman" w:hAnsi="Times New Roman"/>
          <w:sz w:val="20"/>
          <w:szCs w:val="20"/>
        </w:rPr>
        <w:t>реттел</w:t>
      </w:r>
      <w:r w:rsidR="00261BD4" w:rsidRPr="000E490A">
        <w:rPr>
          <w:rFonts w:ascii="Times New Roman" w:hAnsi="Times New Roman"/>
          <w:sz w:val="20"/>
          <w:szCs w:val="20"/>
          <w:lang w:val="kk-KZ"/>
        </w:rPr>
        <w:t>ге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н </w:t>
      </w:r>
      <w:proofErr w:type="spellStart"/>
      <w:r w:rsidR="00261BD4" w:rsidRPr="000E490A">
        <w:rPr>
          <w:rFonts w:ascii="Times New Roman" w:hAnsi="Times New Roman"/>
          <w:sz w:val="20"/>
          <w:szCs w:val="20"/>
        </w:rPr>
        <w:t>нормативтік-құқықтық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261BD4" w:rsidRPr="000E490A">
        <w:rPr>
          <w:rFonts w:ascii="Times New Roman" w:hAnsi="Times New Roman"/>
          <w:sz w:val="20"/>
          <w:szCs w:val="20"/>
        </w:rPr>
        <w:t>және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261BD4" w:rsidRPr="000E490A">
        <w:rPr>
          <w:rFonts w:ascii="Times New Roman" w:hAnsi="Times New Roman"/>
          <w:sz w:val="20"/>
          <w:szCs w:val="20"/>
        </w:rPr>
        <w:t>есеп</w:t>
      </w:r>
      <w:proofErr w:type="spellEnd"/>
      <w:r w:rsidR="00261BD4" w:rsidRPr="000E490A">
        <w:rPr>
          <w:rFonts w:ascii="Times New Roman" w:hAnsi="Times New Roman"/>
          <w:sz w:val="20"/>
          <w:szCs w:val="20"/>
          <w:lang w:val="kk-KZ"/>
        </w:rPr>
        <w:t xml:space="preserve"> беру</w:t>
      </w:r>
      <w:r w:rsidR="00261BD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261BD4" w:rsidRPr="000E490A">
        <w:rPr>
          <w:rFonts w:ascii="Times New Roman" w:hAnsi="Times New Roman"/>
          <w:sz w:val="20"/>
          <w:szCs w:val="20"/>
        </w:rPr>
        <w:t>құжаттар</w:t>
      </w:r>
      <w:r w:rsidR="00261BD4" w:rsidRPr="000E490A">
        <w:rPr>
          <w:rFonts w:ascii="Times New Roman" w:hAnsi="Times New Roman"/>
          <w:sz w:val="20"/>
          <w:szCs w:val="20"/>
          <w:lang w:val="kk-KZ"/>
        </w:rPr>
        <w:t>ы</w:t>
      </w:r>
      <w:r w:rsidR="00261BD4" w:rsidRPr="000E490A">
        <w:rPr>
          <w:rFonts w:ascii="Times New Roman" w:hAnsi="Times New Roman"/>
          <w:sz w:val="20"/>
          <w:szCs w:val="20"/>
        </w:rPr>
        <w:t>ның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 сан </w:t>
      </w:r>
      <w:proofErr w:type="spellStart"/>
      <w:r w:rsidR="00261BD4" w:rsidRPr="000E490A">
        <w:rPr>
          <w:rFonts w:ascii="Times New Roman" w:hAnsi="Times New Roman"/>
          <w:sz w:val="20"/>
          <w:szCs w:val="20"/>
        </w:rPr>
        <w:t>алуан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261BD4" w:rsidRPr="000E490A">
        <w:rPr>
          <w:rFonts w:ascii="Times New Roman" w:hAnsi="Times New Roman"/>
          <w:sz w:val="20"/>
          <w:szCs w:val="20"/>
        </w:rPr>
        <w:t>үлгілері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261BD4" w:rsidRPr="000E490A">
        <w:rPr>
          <w:rFonts w:ascii="Times New Roman" w:hAnsi="Times New Roman"/>
          <w:sz w:val="20"/>
          <w:szCs w:val="20"/>
        </w:rPr>
        <w:t>сондай-ақ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 </w:t>
      </w:r>
      <w:r w:rsidR="00B27827" w:rsidRPr="000E490A">
        <w:rPr>
          <w:rFonts w:ascii="Times New Roman" w:hAnsi="Times New Roman"/>
          <w:sz w:val="20"/>
          <w:szCs w:val="20"/>
          <w:lang w:val="kk-KZ"/>
        </w:rPr>
        <w:t>үлгіл</w:t>
      </w:r>
      <w:proofErr w:type="spellStart"/>
      <w:r w:rsidR="00261BD4" w:rsidRPr="000E490A">
        <w:rPr>
          <w:rFonts w:ascii="Times New Roman" w:hAnsi="Times New Roman"/>
          <w:sz w:val="20"/>
          <w:szCs w:val="20"/>
        </w:rPr>
        <w:t>ік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261BD4" w:rsidRPr="000E490A">
        <w:rPr>
          <w:rFonts w:ascii="Times New Roman" w:hAnsi="Times New Roman"/>
          <w:sz w:val="20"/>
          <w:szCs w:val="20"/>
        </w:rPr>
        <w:t>емес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261BD4" w:rsidRPr="000E490A">
        <w:rPr>
          <w:rFonts w:ascii="Times New Roman" w:hAnsi="Times New Roman"/>
          <w:sz w:val="20"/>
          <w:szCs w:val="20"/>
        </w:rPr>
        <w:t>нысандар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261BD4" w:rsidRPr="000E490A">
        <w:rPr>
          <w:rFonts w:ascii="Times New Roman" w:hAnsi="Times New Roman"/>
          <w:sz w:val="20"/>
          <w:szCs w:val="20"/>
        </w:rPr>
        <w:t>тіз</w:t>
      </w:r>
      <w:r w:rsidR="00B27827" w:rsidRPr="000E490A">
        <w:rPr>
          <w:rFonts w:ascii="Times New Roman" w:hAnsi="Times New Roman"/>
          <w:sz w:val="20"/>
          <w:szCs w:val="20"/>
          <w:lang w:val="kk-KZ"/>
        </w:rPr>
        <w:t>белер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і. </w:t>
      </w:r>
      <w:proofErr w:type="spellStart"/>
      <w:r w:rsidR="00261BD4" w:rsidRPr="000E490A">
        <w:rPr>
          <w:rFonts w:ascii="Times New Roman" w:hAnsi="Times New Roman"/>
          <w:b/>
          <w:sz w:val="20"/>
          <w:szCs w:val="20"/>
        </w:rPr>
        <w:t>Бастапқы</w:t>
      </w:r>
      <w:proofErr w:type="spellEnd"/>
      <w:r w:rsidR="00261BD4" w:rsidRPr="000E490A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261BD4" w:rsidRPr="000E490A">
        <w:rPr>
          <w:rFonts w:ascii="Times New Roman" w:hAnsi="Times New Roman"/>
          <w:b/>
          <w:sz w:val="20"/>
          <w:szCs w:val="20"/>
        </w:rPr>
        <w:t>құжаттар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жад</w:t>
      </w:r>
      <w:r w:rsidR="00261BD4" w:rsidRPr="000E490A">
        <w:rPr>
          <w:rFonts w:ascii="Times New Roman" w:hAnsi="Times New Roman"/>
          <w:sz w:val="20"/>
          <w:szCs w:val="20"/>
        </w:rPr>
        <w:t>намалар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261BD4" w:rsidRPr="000E490A">
        <w:rPr>
          <w:rFonts w:ascii="Times New Roman" w:hAnsi="Times New Roman"/>
          <w:sz w:val="20"/>
          <w:szCs w:val="20"/>
        </w:rPr>
        <w:t>ережелер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, </w:t>
      </w:r>
      <w:r w:rsidR="00B27827" w:rsidRPr="000E490A">
        <w:rPr>
          <w:rFonts w:ascii="Times New Roman" w:hAnsi="Times New Roman"/>
          <w:sz w:val="20"/>
          <w:szCs w:val="20"/>
          <w:lang w:val="kk-KZ"/>
        </w:rPr>
        <w:t>рет-тәртіп</w:t>
      </w:r>
      <w:r w:rsidR="00B27827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қағидала</w:t>
      </w:r>
      <w:r w:rsidR="00261BD4" w:rsidRPr="000E490A">
        <w:rPr>
          <w:rFonts w:ascii="Times New Roman" w:hAnsi="Times New Roman"/>
          <w:sz w:val="20"/>
          <w:szCs w:val="20"/>
        </w:rPr>
        <w:t>р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 мен </w:t>
      </w:r>
      <w:proofErr w:type="spellStart"/>
      <w:r w:rsidR="00261BD4" w:rsidRPr="000E490A">
        <w:rPr>
          <w:rFonts w:ascii="Times New Roman" w:hAnsi="Times New Roman"/>
          <w:sz w:val="20"/>
          <w:szCs w:val="20"/>
        </w:rPr>
        <w:t>талаптар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261BD4" w:rsidRPr="000E490A">
        <w:rPr>
          <w:rFonts w:ascii="Times New Roman" w:hAnsi="Times New Roman"/>
          <w:sz w:val="20"/>
          <w:szCs w:val="20"/>
        </w:rPr>
        <w:t>лауазымдық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261BD4" w:rsidRPr="000E490A">
        <w:rPr>
          <w:rFonts w:ascii="Times New Roman" w:hAnsi="Times New Roman"/>
          <w:sz w:val="20"/>
          <w:szCs w:val="20"/>
        </w:rPr>
        <w:t>нұсқаулықтар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261BD4" w:rsidRPr="000E490A">
        <w:rPr>
          <w:rFonts w:ascii="Times New Roman" w:hAnsi="Times New Roman"/>
          <w:sz w:val="20"/>
          <w:szCs w:val="20"/>
        </w:rPr>
        <w:t>есептер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және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т.</w:t>
      </w:r>
      <w:r w:rsidR="00261BD4" w:rsidRPr="000E490A">
        <w:rPr>
          <w:rFonts w:ascii="Times New Roman" w:hAnsi="Times New Roman"/>
          <w:sz w:val="20"/>
          <w:szCs w:val="20"/>
        </w:rPr>
        <w:t>б</w:t>
      </w:r>
      <w:proofErr w:type="spellEnd"/>
      <w:r w:rsidR="00261BD4" w:rsidRPr="000E490A">
        <w:rPr>
          <w:rFonts w:ascii="Times New Roman" w:hAnsi="Times New Roman"/>
          <w:sz w:val="20"/>
          <w:szCs w:val="20"/>
        </w:rPr>
        <w:t xml:space="preserve">. </w:t>
      </w:r>
      <w:r w:rsidR="00261BD4" w:rsidRPr="000E490A">
        <w:rPr>
          <w:rFonts w:ascii="Times New Roman" w:hAnsi="Times New Roman"/>
          <w:b/>
          <w:sz w:val="20"/>
          <w:szCs w:val="20"/>
        </w:rPr>
        <w:t xml:space="preserve">2000-нан </w:t>
      </w:r>
      <w:proofErr w:type="spellStart"/>
      <w:r w:rsidR="00261BD4" w:rsidRPr="000E490A">
        <w:rPr>
          <w:rFonts w:ascii="Times New Roman" w:hAnsi="Times New Roman"/>
          <w:b/>
          <w:sz w:val="20"/>
          <w:szCs w:val="20"/>
        </w:rPr>
        <w:t>астам</w:t>
      </w:r>
      <w:proofErr w:type="spellEnd"/>
      <w:r w:rsidR="00261BD4" w:rsidRPr="000E490A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261BD4" w:rsidRPr="000E490A">
        <w:rPr>
          <w:rFonts w:ascii="Times New Roman" w:hAnsi="Times New Roman"/>
          <w:b/>
          <w:sz w:val="20"/>
          <w:szCs w:val="20"/>
        </w:rPr>
        <w:t>үлгісі</w:t>
      </w:r>
      <w:proofErr w:type="spellEnd"/>
      <w:r w:rsidR="00D3071E" w:rsidRPr="000E490A">
        <w:rPr>
          <w:rFonts w:ascii="Times New Roman" w:hAnsi="Times New Roman"/>
          <w:sz w:val="20"/>
          <w:szCs w:val="20"/>
          <w:lang w:val="ru-RU"/>
        </w:rPr>
        <w:t>.</w:t>
      </w:r>
    </w:p>
    <w:p w:rsidR="00D10519" w:rsidRPr="000E490A" w:rsidRDefault="00A74A39" w:rsidP="00A74A39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0E490A">
        <w:rPr>
          <w:rFonts w:ascii="Times New Roman" w:hAnsi="Times New Roman"/>
          <w:b/>
          <w:bCs/>
          <w:sz w:val="20"/>
          <w:szCs w:val="20"/>
          <w:lang w:val="ru-RU"/>
        </w:rPr>
        <w:t xml:space="preserve">             </w:t>
      </w:r>
      <w:r w:rsidR="00B27827" w:rsidRPr="000E490A">
        <w:rPr>
          <w:rFonts w:ascii="Times New Roman" w:hAnsi="Times New Roman"/>
          <w:b/>
          <w:sz w:val="20"/>
          <w:szCs w:val="20"/>
        </w:rPr>
        <w:t>Жеке</w:t>
      </w:r>
      <w:r w:rsidR="00B27827" w:rsidRPr="000E490A">
        <w:rPr>
          <w:rFonts w:ascii="Times New Roman" w:hAnsi="Times New Roman"/>
          <w:b/>
          <w:sz w:val="20"/>
          <w:szCs w:val="20"/>
          <w:lang w:val="kk-KZ"/>
        </w:rPr>
        <w:t xml:space="preserve"> сервис</w:t>
      </w:r>
      <w:r w:rsidR="00B27827" w:rsidRPr="000E490A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b/>
          <w:sz w:val="20"/>
          <w:szCs w:val="20"/>
        </w:rPr>
        <w:t>ретінде</w:t>
      </w:r>
      <w:proofErr w:type="spellEnd"/>
      <w:r w:rsidR="00B27827" w:rsidRPr="000E490A">
        <w:rPr>
          <w:rFonts w:ascii="Times New Roman" w:hAnsi="Times New Roman"/>
          <w:b/>
          <w:bCs/>
          <w:sz w:val="20"/>
          <w:szCs w:val="20"/>
          <w:lang w:val="ru-RU"/>
        </w:rPr>
        <w:t xml:space="preserve"> </w:t>
      </w:r>
      <w:r w:rsidR="00B27827" w:rsidRPr="000E490A">
        <w:rPr>
          <w:rFonts w:ascii="Times New Roman" w:hAnsi="Times New Roman"/>
          <w:b/>
          <w:sz w:val="20"/>
          <w:szCs w:val="20"/>
          <w:lang w:val="kk-KZ"/>
        </w:rPr>
        <w:t>ш</w:t>
      </w:r>
      <w:proofErr w:type="spellStart"/>
      <w:r w:rsidR="00B27827" w:rsidRPr="000E490A">
        <w:rPr>
          <w:rFonts w:ascii="Times New Roman" w:hAnsi="Times New Roman"/>
          <w:b/>
          <w:sz w:val="20"/>
          <w:szCs w:val="20"/>
        </w:rPr>
        <w:t>арттар</w:t>
      </w:r>
      <w:proofErr w:type="spellEnd"/>
      <w:r w:rsidR="00B27827" w:rsidRPr="000E490A">
        <w:rPr>
          <w:rFonts w:ascii="Times New Roman" w:hAnsi="Times New Roman"/>
          <w:b/>
          <w:sz w:val="20"/>
          <w:szCs w:val="20"/>
        </w:rPr>
        <w:t xml:space="preserve"> мен </w:t>
      </w:r>
      <w:proofErr w:type="spellStart"/>
      <w:r w:rsidR="00B27827" w:rsidRPr="000E490A">
        <w:rPr>
          <w:rFonts w:ascii="Times New Roman" w:hAnsi="Times New Roman"/>
          <w:b/>
          <w:sz w:val="20"/>
          <w:szCs w:val="20"/>
        </w:rPr>
        <w:t>бұйрықтар</w:t>
      </w:r>
      <w:proofErr w:type="spellEnd"/>
      <w:r w:rsidR="00075E8A" w:rsidRPr="000E490A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еңбек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ұжымдық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еңбек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шартын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бұзу</w:t>
      </w:r>
      <w:r w:rsidR="00B27827" w:rsidRPr="000E490A">
        <w:rPr>
          <w:rFonts w:ascii="Times New Roman" w:hAnsi="Times New Roman"/>
          <w:sz w:val="20"/>
          <w:szCs w:val="20"/>
          <w:lang w:val="kk-KZ"/>
        </w:rPr>
        <w:t>ға</w:t>
      </w:r>
      <w:proofErr w:type="spellEnd"/>
      <w:r w:rsidR="00B27827" w:rsidRPr="000E490A">
        <w:rPr>
          <w:rFonts w:ascii="Times New Roman" w:hAnsi="Times New Roman"/>
          <w:sz w:val="20"/>
          <w:szCs w:val="20"/>
          <w:lang w:val="kk-KZ"/>
        </w:rPr>
        <w:t xml:space="preserve"> арналған</w:t>
      </w:r>
      <w:r w:rsidR="00B27827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ақылы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қызмет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көрсету</w:t>
      </w:r>
      <w:r w:rsidR="00B27827" w:rsidRPr="000E490A">
        <w:rPr>
          <w:rFonts w:ascii="Times New Roman" w:hAnsi="Times New Roman"/>
          <w:sz w:val="20"/>
          <w:szCs w:val="20"/>
          <w:lang w:val="kk-KZ"/>
        </w:rPr>
        <w:t>ге</w:t>
      </w:r>
      <w:proofErr w:type="spellEnd"/>
      <w:r w:rsidR="00B27827" w:rsidRPr="000E490A">
        <w:rPr>
          <w:rFonts w:ascii="Times New Roman" w:hAnsi="Times New Roman"/>
          <w:sz w:val="20"/>
          <w:szCs w:val="20"/>
          <w:lang w:val="kk-KZ"/>
        </w:rPr>
        <w:t xml:space="preserve"> арналған</w:t>
      </w:r>
      <w:r w:rsidR="00B27827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материалдық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жауапкершілік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r w:rsidR="00B27827" w:rsidRPr="000E490A">
        <w:rPr>
          <w:rFonts w:ascii="Times New Roman" w:hAnsi="Times New Roman"/>
          <w:sz w:val="20"/>
          <w:szCs w:val="20"/>
          <w:lang w:val="kk-KZ"/>
        </w:rPr>
        <w:t xml:space="preserve">туралы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және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т.б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. </w:t>
      </w:r>
      <w:r w:rsidR="00B27827" w:rsidRPr="000E490A">
        <w:rPr>
          <w:rFonts w:ascii="Times New Roman" w:hAnsi="Times New Roman"/>
          <w:sz w:val="20"/>
          <w:szCs w:val="20"/>
          <w:lang w:val="kk-KZ"/>
        </w:rPr>
        <w:t>Б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арлық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құжаттар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word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r w:rsidR="00B27827" w:rsidRPr="000E490A">
        <w:rPr>
          <w:rFonts w:ascii="Times New Roman" w:hAnsi="Times New Roman"/>
          <w:sz w:val="20"/>
          <w:szCs w:val="20"/>
          <w:lang w:val="kk-KZ"/>
        </w:rPr>
        <w:t>пішіміне</w:t>
      </w:r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r w:rsidR="00B27827" w:rsidRPr="000E490A">
        <w:rPr>
          <w:rFonts w:ascii="Times New Roman" w:hAnsi="Times New Roman"/>
          <w:sz w:val="20"/>
          <w:szCs w:val="20"/>
          <w:lang w:val="kk-KZ"/>
        </w:rPr>
        <w:t>келтіріледі</w:t>
      </w:r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және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кез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келген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уақытта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және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кез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келген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мөлшерде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көшіріп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алуға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дайын</w:t>
      </w:r>
      <w:proofErr w:type="spellEnd"/>
      <w:r w:rsidR="00ED10F9" w:rsidRPr="000E490A">
        <w:rPr>
          <w:rFonts w:ascii="Times New Roman" w:hAnsi="Times New Roman"/>
          <w:sz w:val="20"/>
          <w:szCs w:val="20"/>
          <w:lang w:val="ru-RU"/>
        </w:rPr>
        <w:t>.</w:t>
      </w:r>
    </w:p>
    <w:p w:rsidR="00A0014B" w:rsidRPr="000E490A" w:rsidRDefault="00A74A39" w:rsidP="00A74A39">
      <w:pPr>
        <w:pStyle w:val="a8"/>
        <w:spacing w:after="0" w:line="240" w:lineRule="auto"/>
        <w:ind w:left="0"/>
        <w:jc w:val="both"/>
        <w:rPr>
          <w:rFonts w:ascii="Times New Roman" w:hAnsi="Times New Roman"/>
          <w:bCs/>
          <w:iCs/>
          <w:sz w:val="20"/>
          <w:szCs w:val="20"/>
          <w:lang w:val="ru-RU"/>
        </w:rPr>
      </w:pPr>
      <w:r w:rsidRPr="000E490A">
        <w:rPr>
          <w:rFonts w:ascii="Times New Roman" w:hAnsi="Times New Roman"/>
          <w:bCs/>
          <w:iCs/>
          <w:sz w:val="20"/>
          <w:szCs w:val="20"/>
          <w:lang w:val="ru-RU"/>
        </w:rPr>
        <w:t xml:space="preserve">          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Бөлімде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құжаттарды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іздеуді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r w:rsidR="00B27827" w:rsidRPr="000E490A">
        <w:rPr>
          <w:rFonts w:ascii="Times New Roman" w:hAnsi="Times New Roman"/>
          <w:sz w:val="20"/>
          <w:szCs w:val="20"/>
          <w:lang w:val="kk-KZ"/>
        </w:rPr>
        <w:t>жылдамдататы</w:t>
      </w:r>
      <w:r w:rsidR="00B27827" w:rsidRPr="000E490A">
        <w:rPr>
          <w:rFonts w:ascii="Times New Roman" w:hAnsi="Times New Roman"/>
          <w:sz w:val="20"/>
          <w:szCs w:val="20"/>
        </w:rPr>
        <w:t xml:space="preserve">н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топтар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7827" w:rsidRPr="000E490A">
        <w:rPr>
          <w:rFonts w:ascii="Times New Roman" w:hAnsi="Times New Roman"/>
          <w:sz w:val="20"/>
          <w:szCs w:val="20"/>
        </w:rPr>
        <w:t>болу</w:t>
      </w:r>
      <w:r w:rsidR="003C4D3F" w:rsidRPr="000E490A">
        <w:rPr>
          <w:rFonts w:ascii="Times New Roman" w:hAnsi="Times New Roman"/>
          <w:sz w:val="20"/>
          <w:szCs w:val="20"/>
          <w:lang w:val="kk-KZ"/>
        </w:rPr>
        <w:t>ға</w:t>
      </w:r>
      <w:proofErr w:type="spellEnd"/>
      <w:r w:rsidR="00B27827" w:rsidRPr="000E490A">
        <w:rPr>
          <w:rFonts w:ascii="Times New Roman" w:hAnsi="Times New Roman"/>
          <w:sz w:val="20"/>
          <w:szCs w:val="20"/>
        </w:rPr>
        <w:t xml:space="preserve"> </w:t>
      </w:r>
      <w:r w:rsidR="00B27827" w:rsidRPr="000E490A">
        <w:rPr>
          <w:rFonts w:ascii="Times New Roman" w:hAnsi="Times New Roman"/>
          <w:sz w:val="20"/>
          <w:szCs w:val="20"/>
          <w:lang w:val="kk-KZ"/>
        </w:rPr>
        <w:t>тиіс</w:t>
      </w:r>
      <w:r w:rsidR="00A0014B" w:rsidRPr="000E490A">
        <w:rPr>
          <w:rFonts w:ascii="Times New Roman" w:hAnsi="Times New Roman"/>
          <w:bCs/>
          <w:iCs/>
          <w:sz w:val="20"/>
          <w:szCs w:val="20"/>
          <w:lang w:val="ru-RU"/>
        </w:rPr>
        <w:t>:</w:t>
      </w:r>
    </w:p>
    <w:p w:rsidR="00A0014B" w:rsidRPr="000E490A" w:rsidRDefault="0016188E" w:rsidP="0059345C">
      <w:pPr>
        <w:pStyle w:val="a8"/>
        <w:numPr>
          <w:ilvl w:val="0"/>
          <w:numId w:val="28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b/>
          <w:sz w:val="20"/>
          <w:szCs w:val="20"/>
        </w:rPr>
        <w:t>Қазір</w:t>
      </w:r>
      <w:proofErr w:type="spellEnd"/>
      <w:r w:rsidRPr="000E490A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b/>
          <w:sz w:val="20"/>
          <w:szCs w:val="20"/>
        </w:rPr>
        <w:t>танымал</w:t>
      </w:r>
      <w:proofErr w:type="spellEnd"/>
      <w:r w:rsidRPr="000E490A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r w:rsidRPr="000E490A">
        <w:rPr>
          <w:rFonts w:ascii="Times New Roman" w:hAnsi="Times New Roman"/>
          <w:bCs/>
          <w:sz w:val="20"/>
          <w:szCs w:val="20"/>
          <w:lang w:val="ru-RU"/>
        </w:rPr>
        <w:t>–</w:t>
      </w:r>
      <w:r w:rsidR="00A0014B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айдың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ең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танымал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4 </w:t>
      </w:r>
      <w:proofErr w:type="spellStart"/>
      <w:r w:rsidRPr="000E490A">
        <w:rPr>
          <w:rFonts w:ascii="Times New Roman" w:hAnsi="Times New Roman"/>
          <w:sz w:val="20"/>
          <w:szCs w:val="20"/>
        </w:rPr>
        <w:t>құжаты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ұсынылған</w:t>
      </w:r>
      <w:proofErr w:type="spellEnd"/>
      <w:r w:rsidR="00A0014B" w:rsidRPr="000E490A">
        <w:rPr>
          <w:rFonts w:ascii="Times New Roman" w:hAnsi="Times New Roman"/>
          <w:bCs/>
          <w:sz w:val="20"/>
          <w:szCs w:val="20"/>
          <w:lang w:val="ru-RU"/>
        </w:rPr>
        <w:t>.</w:t>
      </w:r>
    </w:p>
    <w:p w:rsidR="00A0014B" w:rsidRPr="000E490A" w:rsidRDefault="0016188E" w:rsidP="0059345C">
      <w:pPr>
        <w:pStyle w:val="a8"/>
        <w:numPr>
          <w:ilvl w:val="0"/>
          <w:numId w:val="28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b/>
          <w:sz w:val="20"/>
          <w:szCs w:val="20"/>
        </w:rPr>
        <w:t>Түсін</w:t>
      </w:r>
      <w:r w:rsidRPr="000E490A">
        <w:rPr>
          <w:rFonts w:ascii="Times New Roman" w:hAnsi="Times New Roman"/>
          <w:b/>
          <w:sz w:val="20"/>
          <w:szCs w:val="20"/>
          <w:lang w:val="kk-KZ"/>
        </w:rPr>
        <w:t>дір</w:t>
      </w:r>
      <w:r w:rsidRPr="000E490A">
        <w:rPr>
          <w:rFonts w:ascii="Times New Roman" w:hAnsi="Times New Roman"/>
          <w:b/>
          <w:sz w:val="20"/>
          <w:szCs w:val="20"/>
        </w:rPr>
        <w:t>мелері</w:t>
      </w:r>
      <w:proofErr w:type="spellEnd"/>
      <w:r w:rsidRPr="000E490A">
        <w:rPr>
          <w:rFonts w:ascii="Times New Roman" w:hAnsi="Times New Roman"/>
          <w:b/>
          <w:sz w:val="20"/>
          <w:szCs w:val="20"/>
        </w:rPr>
        <w:t xml:space="preserve"> бар </w:t>
      </w:r>
      <w:proofErr w:type="spellStart"/>
      <w:r w:rsidRPr="000E490A">
        <w:rPr>
          <w:rFonts w:ascii="Times New Roman" w:hAnsi="Times New Roman"/>
          <w:b/>
          <w:sz w:val="20"/>
          <w:szCs w:val="20"/>
        </w:rPr>
        <w:t>үлгі</w:t>
      </w:r>
      <w:proofErr w:type="spellEnd"/>
      <w:r w:rsidRPr="000E490A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r w:rsidRPr="000E490A">
        <w:rPr>
          <w:rFonts w:ascii="Times New Roman" w:hAnsi="Times New Roman"/>
          <w:bCs/>
          <w:sz w:val="20"/>
          <w:szCs w:val="20"/>
          <w:lang w:val="ru-RU"/>
        </w:rPr>
        <w:t>–</w:t>
      </w:r>
      <w:r w:rsidR="00A0014B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B07385" w:rsidRPr="000E490A">
        <w:rPr>
          <w:rFonts w:ascii="Times New Roman" w:hAnsi="Times New Roman"/>
          <w:sz w:val="20"/>
          <w:szCs w:val="20"/>
        </w:rPr>
        <w:t>құжатқа</w:t>
      </w:r>
      <w:proofErr w:type="spellEnd"/>
      <w:r w:rsidR="00B07385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07385" w:rsidRPr="000E490A">
        <w:rPr>
          <w:rFonts w:ascii="Times New Roman" w:hAnsi="Times New Roman"/>
          <w:sz w:val="20"/>
          <w:szCs w:val="20"/>
        </w:rPr>
        <w:t>түсін</w:t>
      </w:r>
      <w:r w:rsidR="00B07385" w:rsidRPr="000E490A">
        <w:rPr>
          <w:rFonts w:ascii="Times New Roman" w:hAnsi="Times New Roman"/>
          <w:sz w:val="20"/>
          <w:szCs w:val="20"/>
          <w:lang w:val="kk-KZ"/>
        </w:rPr>
        <w:t>дір</w:t>
      </w:r>
      <w:proofErr w:type="spellEnd"/>
      <w:r w:rsidR="00B07385" w:rsidRPr="000E490A">
        <w:rPr>
          <w:rFonts w:ascii="Times New Roman" w:hAnsi="Times New Roman"/>
          <w:sz w:val="20"/>
          <w:szCs w:val="20"/>
        </w:rPr>
        <w:t xml:space="preserve">ме, </w:t>
      </w:r>
      <w:proofErr w:type="spellStart"/>
      <w:r w:rsidR="00B07385" w:rsidRPr="000E490A">
        <w:rPr>
          <w:rFonts w:ascii="Times New Roman" w:hAnsi="Times New Roman"/>
          <w:sz w:val="20"/>
          <w:szCs w:val="20"/>
        </w:rPr>
        <w:t>сурет</w:t>
      </w:r>
      <w:proofErr w:type="spellEnd"/>
      <w:r w:rsidR="00B07385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07385" w:rsidRPr="000E490A">
        <w:rPr>
          <w:rFonts w:ascii="Times New Roman" w:hAnsi="Times New Roman"/>
          <w:sz w:val="20"/>
          <w:szCs w:val="20"/>
        </w:rPr>
        <w:t>және</w:t>
      </w:r>
      <w:proofErr w:type="spellEnd"/>
      <w:r w:rsidR="00B07385" w:rsidRPr="000E490A">
        <w:rPr>
          <w:rFonts w:ascii="Times New Roman" w:hAnsi="Times New Roman"/>
          <w:sz w:val="20"/>
          <w:szCs w:val="20"/>
        </w:rPr>
        <w:t xml:space="preserve"> </w:t>
      </w:r>
      <w:r w:rsidR="00B07385" w:rsidRPr="000E490A">
        <w:rPr>
          <w:rFonts w:ascii="Times New Roman" w:hAnsi="Times New Roman"/>
          <w:sz w:val="20"/>
          <w:szCs w:val="20"/>
          <w:lang w:val="kk-KZ"/>
        </w:rPr>
        <w:t xml:space="preserve">көшіріп алу </w:t>
      </w:r>
      <w:proofErr w:type="spellStart"/>
      <w:r w:rsidR="00B07385" w:rsidRPr="000E490A">
        <w:rPr>
          <w:rFonts w:ascii="Times New Roman" w:hAnsi="Times New Roman"/>
          <w:sz w:val="20"/>
          <w:szCs w:val="20"/>
        </w:rPr>
        <w:t>батырмасы</w:t>
      </w:r>
      <w:proofErr w:type="spellEnd"/>
      <w:r w:rsidR="00B07385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07385" w:rsidRPr="000E490A">
        <w:rPr>
          <w:rFonts w:ascii="Times New Roman" w:hAnsi="Times New Roman"/>
          <w:sz w:val="20"/>
          <w:szCs w:val="20"/>
        </w:rPr>
        <w:t>беріледі</w:t>
      </w:r>
      <w:proofErr w:type="spellEnd"/>
      <w:r w:rsidR="00A0014B" w:rsidRPr="000E490A">
        <w:rPr>
          <w:rFonts w:ascii="Times New Roman" w:hAnsi="Times New Roman"/>
          <w:bCs/>
          <w:sz w:val="20"/>
          <w:szCs w:val="20"/>
          <w:lang w:val="ru-RU"/>
        </w:rPr>
        <w:t>.</w:t>
      </w:r>
    </w:p>
    <w:p w:rsidR="00A0014B" w:rsidRPr="000E490A" w:rsidRDefault="00B07385" w:rsidP="0059345C">
      <w:pPr>
        <w:pStyle w:val="a8"/>
        <w:numPr>
          <w:ilvl w:val="0"/>
          <w:numId w:val="28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b/>
          <w:sz w:val="20"/>
          <w:szCs w:val="20"/>
        </w:rPr>
        <w:t>Жаңа</w:t>
      </w:r>
      <w:proofErr w:type="spellEnd"/>
      <w:r w:rsidRPr="000E490A">
        <w:rPr>
          <w:rFonts w:ascii="Times New Roman" w:hAnsi="Times New Roman"/>
          <w:b/>
          <w:sz w:val="20"/>
          <w:szCs w:val="20"/>
        </w:rPr>
        <w:t xml:space="preserve"> </w:t>
      </w:r>
      <w:r w:rsidRPr="000E490A">
        <w:rPr>
          <w:rFonts w:ascii="Times New Roman" w:hAnsi="Times New Roman"/>
          <w:b/>
          <w:sz w:val="20"/>
          <w:szCs w:val="20"/>
          <w:lang w:val="kk-KZ"/>
        </w:rPr>
        <w:t>дайын үлгіле</w:t>
      </w:r>
      <w:r w:rsidRPr="000E490A">
        <w:rPr>
          <w:rFonts w:ascii="Times New Roman" w:hAnsi="Times New Roman"/>
          <w:b/>
          <w:sz w:val="20"/>
          <w:szCs w:val="20"/>
        </w:rPr>
        <w:t>р</w:t>
      </w:r>
      <w:r w:rsidRPr="000E490A">
        <w:rPr>
          <w:rFonts w:ascii="Times New Roman" w:hAnsi="Times New Roman"/>
          <w:sz w:val="20"/>
          <w:szCs w:val="20"/>
        </w:rPr>
        <w:t xml:space="preserve"> </w:t>
      </w:r>
      <w:r w:rsidRPr="000E490A">
        <w:rPr>
          <w:rFonts w:ascii="Times New Roman" w:hAnsi="Times New Roman"/>
          <w:bCs/>
          <w:sz w:val="20"/>
          <w:szCs w:val="20"/>
          <w:lang w:val="ru-RU"/>
        </w:rPr>
        <w:t>–</w:t>
      </w:r>
      <w:r w:rsidR="00A0014B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жүйеде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әр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3-5 </w:t>
      </w:r>
      <w:proofErr w:type="spellStart"/>
      <w:r w:rsidRPr="000E490A">
        <w:rPr>
          <w:rFonts w:ascii="Times New Roman" w:hAnsi="Times New Roman"/>
          <w:sz w:val="20"/>
          <w:szCs w:val="20"/>
        </w:rPr>
        <w:t>күн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сайын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жаңартылатын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құжаттардың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үлгілері</w:t>
      </w:r>
      <w:proofErr w:type="spellEnd"/>
      <w:r w:rsidR="00BC290B" w:rsidRPr="000E490A">
        <w:rPr>
          <w:rFonts w:ascii="Times New Roman" w:hAnsi="Times New Roman"/>
          <w:bCs/>
          <w:sz w:val="20"/>
          <w:szCs w:val="20"/>
          <w:lang w:val="ru-RU"/>
        </w:rPr>
        <w:t>.</w:t>
      </w:r>
    </w:p>
    <w:p w:rsidR="00D36AC1" w:rsidRPr="000E490A" w:rsidRDefault="00B07385" w:rsidP="007D1DA1">
      <w:pPr>
        <w:pStyle w:val="a8"/>
        <w:numPr>
          <w:ilvl w:val="0"/>
          <w:numId w:val="28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b/>
          <w:sz w:val="20"/>
          <w:szCs w:val="20"/>
        </w:rPr>
        <w:t>Барлық</w:t>
      </w:r>
      <w:proofErr w:type="spellEnd"/>
      <w:r w:rsidRPr="000E490A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b/>
          <w:sz w:val="20"/>
          <w:szCs w:val="20"/>
        </w:rPr>
        <w:t>нысандар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r w:rsidRPr="000E490A">
        <w:rPr>
          <w:rFonts w:ascii="Times New Roman" w:hAnsi="Times New Roman"/>
          <w:bCs/>
          <w:sz w:val="20"/>
          <w:szCs w:val="20"/>
          <w:lang w:val="ru-RU"/>
        </w:rPr>
        <w:t>–</w:t>
      </w:r>
      <w:r w:rsidR="00BC290B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құжат</w:t>
      </w:r>
      <w:r w:rsidRPr="000E490A">
        <w:rPr>
          <w:rFonts w:ascii="Times New Roman" w:hAnsi="Times New Roman"/>
          <w:sz w:val="20"/>
          <w:szCs w:val="20"/>
          <w:lang w:val="kk-KZ"/>
        </w:rPr>
        <w:t>тардың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дайын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үлгілері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бар </w:t>
      </w:r>
      <w:proofErr w:type="spellStart"/>
      <w:r w:rsidRPr="000E490A">
        <w:rPr>
          <w:rFonts w:ascii="Times New Roman" w:hAnsi="Times New Roman"/>
          <w:sz w:val="20"/>
          <w:szCs w:val="20"/>
        </w:rPr>
        <w:t>блоктар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ұсынылған</w:t>
      </w:r>
      <w:proofErr w:type="spellEnd"/>
      <w:r w:rsidR="00A0459C" w:rsidRPr="000E490A">
        <w:rPr>
          <w:rFonts w:ascii="Times New Roman" w:hAnsi="Times New Roman"/>
          <w:bCs/>
          <w:sz w:val="20"/>
          <w:szCs w:val="20"/>
          <w:lang w:val="ru-RU"/>
        </w:rPr>
        <w:t>.</w:t>
      </w:r>
    </w:p>
    <w:p w:rsidR="00261BD4" w:rsidRPr="000E490A" w:rsidRDefault="00261BD4" w:rsidP="00971ABE">
      <w:pPr>
        <w:tabs>
          <w:tab w:val="left" w:pos="851"/>
        </w:tabs>
        <w:ind w:left="567"/>
        <w:jc w:val="both"/>
      </w:pPr>
    </w:p>
    <w:p w:rsidR="00A74A39" w:rsidRPr="000E490A" w:rsidRDefault="00EC33AD" w:rsidP="00EC33AD">
      <w:pPr>
        <w:pStyle w:val="a8"/>
        <w:spacing w:after="0" w:line="240" w:lineRule="auto"/>
        <w:ind w:left="397" w:firstLine="170"/>
        <w:jc w:val="both"/>
        <w:rPr>
          <w:rFonts w:ascii="Times New Roman" w:hAnsi="Times New Roman"/>
          <w:sz w:val="20"/>
          <w:szCs w:val="20"/>
          <w:lang w:val="ru-RU"/>
        </w:rPr>
      </w:pPr>
      <w:r w:rsidRPr="000E490A">
        <w:rPr>
          <w:rFonts w:ascii="Times New Roman" w:hAnsi="Times New Roman"/>
          <w:b/>
          <w:bCs/>
          <w:sz w:val="20"/>
          <w:szCs w:val="20"/>
          <w:lang w:val="ru-RU"/>
        </w:rPr>
        <w:t xml:space="preserve">4. </w:t>
      </w:r>
      <w:proofErr w:type="spellStart"/>
      <w:r w:rsidR="00B07385" w:rsidRPr="000E490A">
        <w:rPr>
          <w:rFonts w:ascii="Times New Roman" w:hAnsi="Times New Roman"/>
          <w:b/>
          <w:bCs/>
          <w:sz w:val="20"/>
          <w:szCs w:val="20"/>
          <w:lang w:val="ru-RU"/>
        </w:rPr>
        <w:t>Анықтамалық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ыңғайлы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кесте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түрінде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ұсынылу</w:t>
      </w:r>
      <w:r w:rsidR="003C4D3F" w:rsidRPr="000E490A">
        <w:rPr>
          <w:rFonts w:ascii="Times New Roman" w:hAnsi="Times New Roman"/>
          <w:bCs/>
          <w:sz w:val="20"/>
          <w:szCs w:val="20"/>
          <w:lang w:val="ru-RU"/>
        </w:rPr>
        <w:t>ға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тиіс</w:t>
      </w:r>
      <w:proofErr w:type="spellEnd"/>
      <w:r w:rsidR="001962E8" w:rsidRPr="000E490A">
        <w:rPr>
          <w:rFonts w:ascii="Times New Roman" w:hAnsi="Times New Roman"/>
          <w:sz w:val="20"/>
          <w:szCs w:val="20"/>
        </w:rPr>
        <w:t xml:space="preserve">: </w:t>
      </w:r>
    </w:p>
    <w:p w:rsidR="00A74A39" w:rsidRPr="000E490A" w:rsidRDefault="00EC33AD" w:rsidP="00A74A39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З</w:t>
      </w:r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аңнамадағы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өзгерістердің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салыстырмалы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кестелері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;</w:t>
      </w:r>
    </w:p>
    <w:p w:rsidR="00A74A39" w:rsidRPr="000E490A" w:rsidRDefault="00B07385" w:rsidP="00A74A39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ҚР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Ұлттық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Банкінің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базалық</w:t>
      </w:r>
      <w:proofErr w:type="spellEnd"/>
      <w:r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мөлшерлемесі</w:t>
      </w:r>
      <w:proofErr w:type="spellEnd"/>
      <w:r w:rsidR="00D77D8C" w:rsidRPr="000E490A">
        <w:rPr>
          <w:rFonts w:ascii="Times New Roman" w:hAnsi="Times New Roman"/>
          <w:sz w:val="20"/>
          <w:szCs w:val="20"/>
          <w:lang w:val="ru-RU"/>
        </w:rPr>
        <w:t>;</w:t>
      </w:r>
      <w:r w:rsidR="001962E8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:rsidR="00A74A39" w:rsidRPr="000E490A" w:rsidRDefault="00EC33AD" w:rsidP="00A74A39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С</w:t>
      </w:r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алықтардың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 xml:space="preserve">, </w:t>
      </w:r>
      <w:proofErr w:type="spellStart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төлемдердің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және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есептік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көрсеткіштердің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мөлшерлемелері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;</w:t>
      </w:r>
    </w:p>
    <w:p w:rsidR="00A74A39" w:rsidRPr="000E490A" w:rsidRDefault="00EC33AD" w:rsidP="00A74A39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К</w:t>
      </w:r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үнделікті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 xml:space="preserve"> валюта </w:t>
      </w:r>
      <w:proofErr w:type="spellStart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бағамдары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;</w:t>
      </w:r>
    </w:p>
    <w:p w:rsidR="001962E8" w:rsidRPr="000E490A" w:rsidRDefault="00EC33AD" w:rsidP="00565E03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bCs/>
          <w:sz w:val="20"/>
          <w:szCs w:val="20"/>
          <w:lang w:val="ru-RU"/>
        </w:rPr>
        <w:t>Ө</w:t>
      </w:r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ндірістік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және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салықтық</w:t>
      </w:r>
      <w:proofErr w:type="spellEnd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proofErr w:type="spellStart"/>
      <w:r w:rsidR="00B07385" w:rsidRPr="000E490A">
        <w:rPr>
          <w:rFonts w:ascii="Times New Roman" w:hAnsi="Times New Roman"/>
          <w:bCs/>
          <w:sz w:val="20"/>
          <w:szCs w:val="20"/>
          <w:lang w:val="ru-RU"/>
        </w:rPr>
        <w:t>күнтізбе</w:t>
      </w:r>
      <w:proofErr w:type="spellEnd"/>
      <w:r w:rsidR="00E12614" w:rsidRPr="000E490A">
        <w:rPr>
          <w:rFonts w:ascii="Times New Roman" w:hAnsi="Times New Roman"/>
          <w:sz w:val="20"/>
          <w:szCs w:val="20"/>
          <w:lang w:val="ru-RU"/>
        </w:rPr>
        <w:t>.</w:t>
      </w:r>
    </w:p>
    <w:p w:rsidR="00A74A39" w:rsidRPr="000E490A" w:rsidRDefault="00E12614" w:rsidP="00E05E75">
      <w:pPr>
        <w:pStyle w:val="a8"/>
        <w:spacing w:after="0" w:line="240" w:lineRule="auto"/>
        <w:ind w:left="0" w:firstLine="397"/>
        <w:jc w:val="both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b/>
          <w:bCs/>
          <w:sz w:val="20"/>
          <w:szCs w:val="20"/>
          <w:lang w:val="ru-RU"/>
        </w:rPr>
        <w:t>Калькулятор</w:t>
      </w:r>
      <w:r w:rsidR="00B07385" w:rsidRPr="000E490A">
        <w:rPr>
          <w:rFonts w:ascii="Times New Roman" w:hAnsi="Times New Roman"/>
          <w:b/>
          <w:bCs/>
          <w:sz w:val="20"/>
          <w:szCs w:val="20"/>
          <w:lang w:val="ru-RU"/>
        </w:rPr>
        <w:t>лар</w:t>
      </w:r>
      <w:proofErr w:type="spellEnd"/>
      <w:r w:rsidRPr="000E490A">
        <w:rPr>
          <w:rFonts w:ascii="Times New Roman" w:hAnsi="Times New Roman"/>
          <w:b/>
          <w:bCs/>
          <w:sz w:val="20"/>
          <w:szCs w:val="20"/>
          <w:lang w:val="ru-RU"/>
        </w:rPr>
        <w:t>:</w:t>
      </w:r>
      <w:r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:rsidR="001B5294" w:rsidRPr="000E490A" w:rsidRDefault="00EC33AD" w:rsidP="001B5294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0E490A">
        <w:rPr>
          <w:rFonts w:ascii="Times New Roman" w:hAnsi="Times New Roman"/>
          <w:sz w:val="20"/>
          <w:szCs w:val="20"/>
          <w:lang w:val="kk-KZ"/>
        </w:rPr>
        <w:t>Д</w:t>
      </w:r>
      <w:r w:rsidR="00B07385" w:rsidRPr="000E490A">
        <w:rPr>
          <w:rFonts w:ascii="Times New Roman" w:hAnsi="Times New Roman"/>
          <w:sz w:val="20"/>
          <w:szCs w:val="20"/>
          <w:lang w:val="kk-KZ"/>
        </w:rPr>
        <w:t>емалыс</w:t>
      </w:r>
      <w:proofErr w:type="spellStart"/>
      <w:r w:rsidR="00B07385" w:rsidRPr="000E490A">
        <w:rPr>
          <w:rFonts w:ascii="Times New Roman" w:hAnsi="Times New Roman"/>
          <w:sz w:val="20"/>
          <w:szCs w:val="20"/>
        </w:rPr>
        <w:t>ақы</w:t>
      </w:r>
      <w:proofErr w:type="spellEnd"/>
      <w:r w:rsidR="00B07385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07385" w:rsidRPr="000E490A">
        <w:rPr>
          <w:rFonts w:ascii="Times New Roman" w:hAnsi="Times New Roman"/>
          <w:sz w:val="20"/>
          <w:szCs w:val="20"/>
        </w:rPr>
        <w:t>есептеу</w:t>
      </w:r>
      <w:proofErr w:type="spellEnd"/>
      <w:r w:rsidR="00B07385" w:rsidRPr="000E490A">
        <w:rPr>
          <w:rFonts w:ascii="Times New Roman" w:hAnsi="Times New Roman"/>
          <w:sz w:val="20"/>
          <w:szCs w:val="20"/>
        </w:rPr>
        <w:t xml:space="preserve"> калькуляторы; </w:t>
      </w:r>
      <w:r w:rsidR="00E90EC4" w:rsidRPr="000E490A">
        <w:rPr>
          <w:rFonts w:ascii="Times New Roman" w:hAnsi="Times New Roman"/>
          <w:sz w:val="20"/>
          <w:szCs w:val="20"/>
        </w:rPr>
        <w:t>ҚҚС</w:t>
      </w:r>
      <w:r w:rsidR="00E90EC4" w:rsidRPr="000E490A">
        <w:rPr>
          <w:rFonts w:ascii="Times New Roman" w:hAnsi="Times New Roman"/>
          <w:sz w:val="20"/>
          <w:szCs w:val="20"/>
          <w:lang w:val="kk-KZ"/>
        </w:rPr>
        <w:t>,</w:t>
      </w:r>
      <w:r w:rsidR="00E90EC4" w:rsidRPr="000E490A">
        <w:rPr>
          <w:rFonts w:ascii="Times New Roman" w:hAnsi="Times New Roman"/>
          <w:sz w:val="20"/>
          <w:szCs w:val="20"/>
        </w:rPr>
        <w:t xml:space="preserve"> </w:t>
      </w:r>
      <w:r w:rsidR="00E90EC4" w:rsidRPr="000E490A">
        <w:rPr>
          <w:rFonts w:ascii="Times New Roman" w:hAnsi="Times New Roman"/>
          <w:sz w:val="20"/>
          <w:szCs w:val="20"/>
          <w:lang w:val="kk-KZ"/>
        </w:rPr>
        <w:t>МӘ</w:t>
      </w:r>
      <w:r w:rsidR="00B07385" w:rsidRPr="000E490A">
        <w:rPr>
          <w:rFonts w:ascii="Times New Roman" w:hAnsi="Times New Roman"/>
          <w:sz w:val="20"/>
          <w:szCs w:val="20"/>
        </w:rPr>
        <w:t>МС</w:t>
      </w:r>
      <w:r w:rsidR="00E90EC4" w:rsidRPr="000E490A">
        <w:rPr>
          <w:rFonts w:ascii="Times New Roman" w:hAnsi="Times New Roman"/>
          <w:sz w:val="20"/>
          <w:szCs w:val="20"/>
          <w:lang w:val="kk-KZ"/>
        </w:rPr>
        <w:t>Ж</w:t>
      </w:r>
      <w:r w:rsidR="00B07385" w:rsidRPr="000E490A">
        <w:rPr>
          <w:rFonts w:ascii="Times New Roman" w:hAnsi="Times New Roman"/>
          <w:sz w:val="20"/>
          <w:szCs w:val="20"/>
        </w:rPr>
        <w:t xml:space="preserve">, </w:t>
      </w:r>
      <w:r w:rsidR="00E90EC4" w:rsidRPr="000E490A">
        <w:rPr>
          <w:rFonts w:ascii="Times New Roman" w:hAnsi="Times New Roman"/>
          <w:sz w:val="20"/>
          <w:szCs w:val="20"/>
          <w:lang w:val="kk-KZ"/>
        </w:rPr>
        <w:t>МӘ</w:t>
      </w:r>
      <w:r w:rsidR="00B07385" w:rsidRPr="000E490A">
        <w:rPr>
          <w:rFonts w:ascii="Times New Roman" w:hAnsi="Times New Roman"/>
          <w:sz w:val="20"/>
          <w:szCs w:val="20"/>
        </w:rPr>
        <w:t>МС</w:t>
      </w:r>
      <w:r w:rsidR="00E90EC4" w:rsidRPr="000E490A">
        <w:rPr>
          <w:rFonts w:ascii="Times New Roman" w:hAnsi="Times New Roman"/>
          <w:sz w:val="20"/>
          <w:szCs w:val="20"/>
          <w:lang w:val="kk-KZ"/>
        </w:rPr>
        <w:t>А</w:t>
      </w:r>
      <w:r w:rsidR="00B07385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07385" w:rsidRPr="000E490A">
        <w:rPr>
          <w:rFonts w:ascii="Times New Roman" w:hAnsi="Times New Roman"/>
          <w:sz w:val="20"/>
          <w:szCs w:val="20"/>
        </w:rPr>
        <w:t>есептеу</w:t>
      </w:r>
      <w:proofErr w:type="spellEnd"/>
      <w:r w:rsidR="00B07385" w:rsidRPr="000E490A">
        <w:rPr>
          <w:rFonts w:ascii="Times New Roman" w:hAnsi="Times New Roman"/>
          <w:sz w:val="20"/>
          <w:szCs w:val="20"/>
        </w:rPr>
        <w:t xml:space="preserve"> калькуляторы</w:t>
      </w:r>
      <w:r w:rsidR="001B5294" w:rsidRPr="000E490A">
        <w:rPr>
          <w:rFonts w:ascii="Times New Roman" w:hAnsi="Times New Roman"/>
          <w:sz w:val="20"/>
          <w:szCs w:val="20"/>
          <w:lang w:val="ru-RU"/>
        </w:rPr>
        <w:t>;</w:t>
      </w:r>
    </w:p>
    <w:p w:rsidR="001B5294" w:rsidRPr="000E490A" w:rsidRDefault="00E90EC4" w:rsidP="001B5294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0E490A">
        <w:rPr>
          <w:rFonts w:ascii="Times New Roman" w:hAnsi="Times New Roman"/>
          <w:sz w:val="20"/>
          <w:lang w:val="ru-RU"/>
        </w:rPr>
        <w:t>«</w:t>
      </w:r>
      <w:r w:rsidR="00EC33AD" w:rsidRPr="000E490A">
        <w:rPr>
          <w:rFonts w:ascii="Times New Roman" w:hAnsi="Times New Roman"/>
          <w:sz w:val="20"/>
          <w:lang w:val="ru-RU"/>
        </w:rPr>
        <w:t>К</w:t>
      </w:r>
      <w:proofErr w:type="spellStart"/>
      <w:r w:rsidRPr="000E490A">
        <w:rPr>
          <w:rFonts w:ascii="Times New Roman" w:hAnsi="Times New Roman"/>
          <w:sz w:val="20"/>
        </w:rPr>
        <w:t>ері</w:t>
      </w:r>
      <w:proofErr w:type="spellEnd"/>
      <w:r w:rsidRPr="000E490A">
        <w:rPr>
          <w:rFonts w:ascii="Times New Roman" w:hAnsi="Times New Roman"/>
          <w:sz w:val="20"/>
          <w:lang w:val="kk-KZ"/>
        </w:rPr>
        <w:t>» әдісп</w:t>
      </w:r>
      <w:r w:rsidRPr="000E490A">
        <w:rPr>
          <w:rFonts w:ascii="Times New Roman" w:hAnsi="Times New Roman"/>
          <w:sz w:val="20"/>
          <w:szCs w:val="20"/>
          <w:lang w:val="kk-KZ"/>
        </w:rPr>
        <w:t>ен</w:t>
      </w:r>
      <w:r w:rsidRPr="000E490A">
        <w:rPr>
          <w:rFonts w:ascii="Times New Roman" w:hAnsi="Times New Roman"/>
          <w:sz w:val="20"/>
          <w:szCs w:val="20"/>
        </w:rPr>
        <w:t xml:space="preserve"> АҚС </w:t>
      </w:r>
      <w:r w:rsidRPr="000E490A">
        <w:rPr>
          <w:rFonts w:ascii="Times New Roman" w:hAnsi="Times New Roman"/>
          <w:sz w:val="20"/>
          <w:szCs w:val="20"/>
          <w:lang w:val="kk-KZ"/>
        </w:rPr>
        <w:t xml:space="preserve">шарт </w:t>
      </w:r>
      <w:proofErr w:type="spellStart"/>
      <w:r w:rsidRPr="000E490A">
        <w:rPr>
          <w:rFonts w:ascii="Times New Roman" w:hAnsi="Times New Roman"/>
          <w:sz w:val="20"/>
          <w:szCs w:val="20"/>
        </w:rPr>
        <w:t>бойынша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соманы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есептеу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калькуляторы</w:t>
      </w:r>
      <w:r w:rsidRPr="000E490A">
        <w:rPr>
          <w:rFonts w:ascii="Times New Roman" w:hAnsi="Times New Roman"/>
          <w:sz w:val="20"/>
          <w:szCs w:val="20"/>
          <w:lang w:val="ru-RU"/>
        </w:rPr>
        <w:t>;</w:t>
      </w:r>
    </w:p>
    <w:p w:rsidR="001B5294" w:rsidRPr="000E490A" w:rsidRDefault="00EC33AD" w:rsidP="001B5294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0E490A">
        <w:rPr>
          <w:rFonts w:ascii="Times New Roman" w:hAnsi="Times New Roman"/>
          <w:sz w:val="20"/>
          <w:szCs w:val="20"/>
          <w:lang w:val="kk-KZ"/>
        </w:rPr>
        <w:t>С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алық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төлеушіні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 БСН, ЖСН, СТН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бойынша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қалай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табуға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болады</w:t>
      </w:r>
      <w:proofErr w:type="spellEnd"/>
      <w:r w:rsidR="00E90EC4" w:rsidRPr="000E490A">
        <w:rPr>
          <w:rFonts w:ascii="Times New Roman" w:hAnsi="Times New Roman"/>
          <w:sz w:val="20"/>
          <w:szCs w:val="20"/>
          <w:lang w:val="ru-RU"/>
        </w:rPr>
        <w:t>;</w:t>
      </w:r>
    </w:p>
    <w:p w:rsidR="001B5294" w:rsidRPr="000E490A" w:rsidRDefault="00EC33AD" w:rsidP="001B5294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0E490A">
        <w:rPr>
          <w:rFonts w:ascii="Times New Roman" w:hAnsi="Times New Roman"/>
          <w:sz w:val="20"/>
          <w:szCs w:val="20"/>
          <w:lang w:val="kk-KZ"/>
        </w:rPr>
        <w:t>Б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ілім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 беру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саласындағы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жұмыскерлердің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жалақысын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үстеме</w:t>
      </w:r>
      <w:r w:rsidR="00E90EC4" w:rsidRPr="000E490A">
        <w:rPr>
          <w:rFonts w:ascii="Times New Roman" w:hAnsi="Times New Roman"/>
          <w:sz w:val="20"/>
          <w:szCs w:val="20"/>
          <w:lang w:val="kk-KZ"/>
        </w:rPr>
        <w:t>ақы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мен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есептеу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 калькуляторы</w:t>
      </w:r>
      <w:r w:rsidR="00E90EC4" w:rsidRPr="000E490A">
        <w:rPr>
          <w:rFonts w:ascii="Times New Roman" w:hAnsi="Times New Roman"/>
          <w:sz w:val="20"/>
          <w:szCs w:val="20"/>
          <w:lang w:val="ru-RU"/>
        </w:rPr>
        <w:t>;</w:t>
      </w:r>
    </w:p>
    <w:p w:rsidR="00EC33AD" w:rsidRPr="000E490A" w:rsidRDefault="00EC33AD" w:rsidP="001B5294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0E490A">
        <w:rPr>
          <w:rFonts w:ascii="Times New Roman" w:hAnsi="Times New Roman"/>
          <w:sz w:val="20"/>
          <w:szCs w:val="20"/>
          <w:lang w:val="kk-KZ"/>
        </w:rPr>
        <w:t xml:space="preserve">Сырқаттану төлемін </w:t>
      </w:r>
      <w:proofErr w:type="spellStart"/>
      <w:r w:rsidRPr="000E490A">
        <w:rPr>
          <w:rFonts w:ascii="Times New Roman" w:hAnsi="Times New Roman"/>
          <w:sz w:val="20"/>
          <w:szCs w:val="20"/>
        </w:rPr>
        <w:t>есептеу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калькуляторы</w:t>
      </w:r>
      <w:r w:rsidRPr="000E490A">
        <w:rPr>
          <w:rFonts w:ascii="Times New Roman" w:hAnsi="Times New Roman"/>
          <w:sz w:val="20"/>
          <w:szCs w:val="20"/>
          <w:lang w:val="kk-KZ"/>
        </w:rPr>
        <w:t>. Жаңа сервистер</w:t>
      </w:r>
      <w:r w:rsidRPr="000E490A">
        <w:rPr>
          <w:rFonts w:ascii="Times New Roman" w:hAnsi="Times New Roman"/>
          <w:sz w:val="20"/>
          <w:szCs w:val="20"/>
          <w:lang w:val="ru-RU"/>
        </w:rPr>
        <w:t>;</w:t>
      </w:r>
    </w:p>
    <w:p w:rsidR="001B5294" w:rsidRPr="000E490A" w:rsidRDefault="00E90EC4" w:rsidP="001B5294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sz w:val="20"/>
          <w:szCs w:val="20"/>
        </w:rPr>
        <w:t>Контрагенттерді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тексеру</w:t>
      </w:r>
      <w:proofErr w:type="spellEnd"/>
      <w:r w:rsidRPr="000E490A">
        <w:rPr>
          <w:rFonts w:ascii="Times New Roman" w:hAnsi="Times New Roman"/>
          <w:sz w:val="20"/>
          <w:szCs w:val="20"/>
          <w:lang w:val="kk-KZ"/>
        </w:rPr>
        <w:t>, мұнда б</w:t>
      </w:r>
      <w:proofErr w:type="spellStart"/>
      <w:r w:rsidRPr="000E490A">
        <w:rPr>
          <w:rFonts w:ascii="Times New Roman" w:hAnsi="Times New Roman"/>
          <w:sz w:val="20"/>
          <w:szCs w:val="20"/>
        </w:rPr>
        <w:t>асқа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ұқсас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r w:rsidRPr="000E490A">
        <w:rPr>
          <w:rFonts w:ascii="Times New Roman" w:hAnsi="Times New Roman"/>
          <w:sz w:val="20"/>
          <w:szCs w:val="20"/>
          <w:lang w:val="kk-KZ"/>
        </w:rPr>
        <w:t>сервис</w:t>
      </w:r>
      <w:proofErr w:type="spellStart"/>
      <w:r w:rsidRPr="000E490A">
        <w:rPr>
          <w:rFonts w:ascii="Times New Roman" w:hAnsi="Times New Roman"/>
          <w:sz w:val="20"/>
          <w:szCs w:val="20"/>
        </w:rPr>
        <w:t>терде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жоқ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толық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ақпаратты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ала</w:t>
      </w:r>
      <w:r w:rsidRPr="000E490A">
        <w:rPr>
          <w:rFonts w:ascii="Times New Roman" w:hAnsi="Times New Roman"/>
          <w:sz w:val="20"/>
          <w:szCs w:val="20"/>
          <w:lang w:val="kk-KZ"/>
        </w:rPr>
        <w:t>сыз</w:t>
      </w:r>
      <w:proofErr w:type="spellEnd"/>
      <w:r w:rsidR="001B5294" w:rsidRPr="000E490A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:rsidR="001B5294" w:rsidRPr="000E490A" w:rsidRDefault="004414D0" w:rsidP="006E7B10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>Б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арлық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өзгерістер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 мен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толықтыруларды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ескере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отырып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салықтық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есепке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алу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саясатын</w:t>
      </w:r>
      <w:proofErr w:type="spellEnd"/>
      <w:r w:rsidR="00E90EC4" w:rsidRPr="000E490A">
        <w:rPr>
          <w:rFonts w:ascii="Times New Roman" w:hAnsi="Times New Roman"/>
          <w:sz w:val="20"/>
          <w:szCs w:val="20"/>
        </w:rPr>
        <w:t xml:space="preserve"> </w:t>
      </w:r>
      <w:r w:rsidR="006E7B10" w:rsidRPr="000E490A">
        <w:rPr>
          <w:rFonts w:ascii="Times New Roman" w:hAnsi="Times New Roman"/>
          <w:sz w:val="20"/>
          <w:szCs w:val="20"/>
          <w:lang w:val="kk-KZ"/>
        </w:rPr>
        <w:t xml:space="preserve">автоматты түрде </w:t>
      </w:r>
      <w:proofErr w:type="spellStart"/>
      <w:r w:rsidR="00E90EC4" w:rsidRPr="000E490A">
        <w:rPr>
          <w:rFonts w:ascii="Times New Roman" w:hAnsi="Times New Roman"/>
          <w:sz w:val="20"/>
          <w:szCs w:val="20"/>
        </w:rPr>
        <w:t>құрастырушы</w:t>
      </w:r>
      <w:proofErr w:type="spellEnd"/>
      <w:r w:rsidR="001B5294" w:rsidRPr="000E490A">
        <w:rPr>
          <w:rFonts w:ascii="Times New Roman" w:hAnsi="Times New Roman"/>
          <w:sz w:val="20"/>
          <w:szCs w:val="20"/>
          <w:lang w:val="ru-RU"/>
        </w:rPr>
        <w:t>.</w:t>
      </w:r>
    </w:p>
    <w:p w:rsidR="00B07385" w:rsidRPr="000E490A" w:rsidRDefault="00B07385" w:rsidP="00B07385">
      <w:pPr>
        <w:jc w:val="both"/>
      </w:pPr>
    </w:p>
    <w:p w:rsidR="00A74A39" w:rsidRPr="000E490A" w:rsidRDefault="000B75E5" w:rsidP="00EC33AD">
      <w:pPr>
        <w:pStyle w:val="a8"/>
        <w:spacing w:after="0" w:line="240" w:lineRule="auto"/>
        <w:ind w:left="397" w:firstLine="323"/>
        <w:jc w:val="both"/>
        <w:rPr>
          <w:rFonts w:ascii="Times New Roman" w:hAnsi="Times New Roman"/>
          <w:sz w:val="20"/>
          <w:szCs w:val="20"/>
          <w:lang w:val="ru-RU"/>
        </w:rPr>
      </w:pPr>
      <w:r w:rsidRPr="000E490A">
        <w:rPr>
          <w:rFonts w:ascii="Times New Roman" w:hAnsi="Times New Roman"/>
          <w:b/>
          <w:bCs/>
          <w:sz w:val="20"/>
          <w:szCs w:val="20"/>
          <w:lang w:val="ru-RU"/>
        </w:rPr>
        <w:t xml:space="preserve">5. </w:t>
      </w:r>
      <w:proofErr w:type="spellStart"/>
      <w:r w:rsidR="00F84C88" w:rsidRPr="000E490A">
        <w:rPr>
          <w:rFonts w:ascii="Times New Roman" w:hAnsi="Times New Roman"/>
          <w:b/>
          <w:bCs/>
          <w:sz w:val="20"/>
          <w:szCs w:val="20"/>
          <w:lang w:val="ru-RU"/>
        </w:rPr>
        <w:t>Вебинар</w:t>
      </w:r>
      <w:r w:rsidR="006E7B10" w:rsidRPr="000E490A">
        <w:rPr>
          <w:rFonts w:ascii="Times New Roman" w:hAnsi="Times New Roman"/>
          <w:b/>
          <w:bCs/>
          <w:sz w:val="20"/>
          <w:szCs w:val="20"/>
          <w:lang w:val="ru-RU"/>
        </w:rPr>
        <w:t>ларда</w:t>
      </w:r>
      <w:proofErr w:type="spellEnd"/>
      <w:r w:rsidR="006E7B10" w:rsidRPr="000E490A">
        <w:rPr>
          <w:rFonts w:ascii="Times New Roman" w:hAnsi="Times New Roman"/>
          <w:b/>
          <w:bCs/>
          <w:sz w:val="20"/>
          <w:szCs w:val="20"/>
          <w:lang w:val="ru-RU"/>
        </w:rPr>
        <w:t xml:space="preserve"> </w:t>
      </w:r>
      <w:r w:rsidR="00A74A39" w:rsidRPr="000E490A">
        <w:rPr>
          <w:rFonts w:ascii="Times New Roman" w:hAnsi="Times New Roman"/>
          <w:b/>
          <w:bCs/>
          <w:sz w:val="20"/>
          <w:szCs w:val="20"/>
          <w:lang w:val="ru-RU"/>
        </w:rPr>
        <w:t>(</w:t>
      </w:r>
      <w:proofErr w:type="spellStart"/>
      <w:r w:rsidR="006E7B10" w:rsidRPr="000E490A">
        <w:rPr>
          <w:rFonts w:ascii="Times New Roman" w:hAnsi="Times New Roman"/>
          <w:b/>
          <w:bCs/>
          <w:sz w:val="20"/>
          <w:szCs w:val="20"/>
          <w:lang w:val="ru-RU"/>
        </w:rPr>
        <w:t>Бейнежазба</w:t>
      </w:r>
      <w:proofErr w:type="spellEnd"/>
      <w:r w:rsidR="00A74A39" w:rsidRPr="000E490A">
        <w:rPr>
          <w:rFonts w:ascii="Times New Roman" w:hAnsi="Times New Roman"/>
          <w:b/>
          <w:bCs/>
          <w:sz w:val="20"/>
          <w:szCs w:val="20"/>
          <w:lang w:val="ru-RU"/>
        </w:rPr>
        <w:t xml:space="preserve">) </w:t>
      </w:r>
      <w:proofErr w:type="spellStart"/>
      <w:r w:rsidR="006E7B10" w:rsidRPr="000E490A">
        <w:rPr>
          <w:rFonts w:ascii="Times New Roman" w:hAnsi="Times New Roman"/>
          <w:b/>
          <w:bCs/>
          <w:sz w:val="20"/>
          <w:szCs w:val="20"/>
          <w:lang w:val="ru-RU"/>
        </w:rPr>
        <w:t>мыналар</w:t>
      </w:r>
      <w:proofErr w:type="spellEnd"/>
      <w:r w:rsidR="006E7B10" w:rsidRPr="000E490A">
        <w:rPr>
          <w:rFonts w:ascii="Times New Roman" w:hAnsi="Times New Roman"/>
          <w:b/>
          <w:bCs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b/>
          <w:bCs/>
          <w:sz w:val="20"/>
          <w:szCs w:val="20"/>
          <w:lang w:val="ru-RU"/>
        </w:rPr>
        <w:t>қамтылу</w:t>
      </w:r>
      <w:r w:rsidR="003C4D3F" w:rsidRPr="000E490A">
        <w:rPr>
          <w:rFonts w:ascii="Times New Roman" w:hAnsi="Times New Roman"/>
          <w:b/>
          <w:bCs/>
          <w:sz w:val="20"/>
          <w:szCs w:val="20"/>
          <w:lang w:val="ru-RU"/>
        </w:rPr>
        <w:t>ға</w:t>
      </w:r>
      <w:proofErr w:type="spellEnd"/>
      <w:r w:rsidR="006E7B10" w:rsidRPr="000E490A">
        <w:rPr>
          <w:rFonts w:ascii="Times New Roman" w:hAnsi="Times New Roman"/>
          <w:b/>
          <w:bCs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b/>
          <w:bCs/>
          <w:sz w:val="20"/>
          <w:szCs w:val="20"/>
          <w:lang w:val="ru-RU"/>
        </w:rPr>
        <w:t>тиіс</w:t>
      </w:r>
      <w:proofErr w:type="spellEnd"/>
      <w:r w:rsidR="00A74A39" w:rsidRPr="000E490A">
        <w:rPr>
          <w:rFonts w:ascii="Times New Roman" w:hAnsi="Times New Roman"/>
          <w:b/>
          <w:bCs/>
          <w:sz w:val="20"/>
          <w:szCs w:val="20"/>
          <w:lang w:val="ru-RU"/>
        </w:rPr>
        <w:t>:</w:t>
      </w:r>
    </w:p>
    <w:p w:rsidR="00A74A39" w:rsidRPr="000E490A" w:rsidRDefault="00EC33AD" w:rsidP="00A74A39">
      <w:pPr>
        <w:pStyle w:val="a8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sz w:val="20"/>
          <w:szCs w:val="20"/>
          <w:lang w:val="ru-RU"/>
        </w:rPr>
        <w:lastRenderedPageBreak/>
        <w:t>Қ</w:t>
      </w:r>
      <w:r w:rsidR="006E7B10" w:rsidRPr="000E490A">
        <w:rPr>
          <w:rFonts w:ascii="Times New Roman" w:hAnsi="Times New Roman"/>
          <w:sz w:val="20"/>
          <w:szCs w:val="20"/>
          <w:lang w:val="ru-RU"/>
        </w:rPr>
        <w:t>аржы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қызметі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жұмыскерлерінің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біліктілігін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арттыруға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арналған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арнайы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бейнесеминарлардың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кітапханасы</w:t>
      </w:r>
      <w:proofErr w:type="spellEnd"/>
      <w:r w:rsidRPr="000E490A">
        <w:rPr>
          <w:rFonts w:ascii="Times New Roman" w:hAnsi="Times New Roman"/>
          <w:sz w:val="20"/>
          <w:szCs w:val="20"/>
          <w:lang w:val="ru-RU"/>
        </w:rPr>
        <w:t>.</w:t>
      </w:r>
    </w:p>
    <w:p w:rsidR="00ED164F" w:rsidRPr="000E490A" w:rsidRDefault="00EC33AD" w:rsidP="006E7B10">
      <w:pPr>
        <w:pStyle w:val="a8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sz w:val="20"/>
          <w:szCs w:val="20"/>
          <w:lang w:val="ru-RU"/>
        </w:rPr>
        <w:t>С</w:t>
      </w:r>
      <w:r w:rsidR="006E7B10" w:rsidRPr="000E490A">
        <w:rPr>
          <w:rFonts w:ascii="Times New Roman" w:hAnsi="Times New Roman"/>
          <w:sz w:val="20"/>
          <w:szCs w:val="20"/>
          <w:lang w:val="ru-RU"/>
        </w:rPr>
        <w:t>алықтық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бухгалтерлік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есепке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алу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, аудит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және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салық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салу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саласындағы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үздік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мамандардың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өзекті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тақырыптар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бойынша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бейнематериалдарының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мұрағаты</w:t>
      </w:r>
      <w:proofErr w:type="spellEnd"/>
      <w:r w:rsidRPr="000E490A">
        <w:rPr>
          <w:rFonts w:ascii="Times New Roman" w:hAnsi="Times New Roman"/>
          <w:sz w:val="20"/>
          <w:szCs w:val="20"/>
          <w:lang w:val="ru-RU"/>
        </w:rPr>
        <w:t>.</w:t>
      </w:r>
    </w:p>
    <w:p w:rsidR="00C50074" w:rsidRPr="000E490A" w:rsidRDefault="00EC33AD" w:rsidP="00A74A39">
      <w:pPr>
        <w:pStyle w:val="a8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sz w:val="20"/>
          <w:szCs w:val="20"/>
          <w:lang w:val="ru-RU"/>
        </w:rPr>
        <w:t>Т</w:t>
      </w:r>
      <w:r w:rsidR="006E7B10" w:rsidRPr="000E490A">
        <w:rPr>
          <w:rFonts w:ascii="Times New Roman" w:hAnsi="Times New Roman"/>
          <w:sz w:val="20"/>
          <w:szCs w:val="20"/>
          <w:lang w:val="ru-RU"/>
        </w:rPr>
        <w:t>аныстырылымдарды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немесе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бейнеролик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көшіріп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алу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сілтеме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бойынша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тақырып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жөнінде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түсін</w:t>
      </w:r>
      <w:r w:rsidR="001D660B" w:rsidRPr="000E490A">
        <w:rPr>
          <w:rFonts w:ascii="Times New Roman" w:hAnsi="Times New Roman"/>
          <w:sz w:val="20"/>
          <w:szCs w:val="20"/>
          <w:lang w:val="ru-RU"/>
        </w:rPr>
        <w:t>дір</w:t>
      </w:r>
      <w:r w:rsidR="006E7B10" w:rsidRPr="000E490A">
        <w:rPr>
          <w:rFonts w:ascii="Times New Roman" w:hAnsi="Times New Roman"/>
          <w:sz w:val="20"/>
          <w:szCs w:val="20"/>
          <w:lang w:val="ru-RU"/>
        </w:rPr>
        <w:t>ме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алу</w:t>
      </w:r>
      <w:proofErr w:type="spellEnd"/>
      <w:r w:rsidR="006E7B10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6E7B10" w:rsidRPr="000E490A">
        <w:rPr>
          <w:rFonts w:ascii="Times New Roman" w:hAnsi="Times New Roman"/>
          <w:sz w:val="20"/>
          <w:szCs w:val="20"/>
          <w:lang w:val="ru-RU"/>
        </w:rPr>
        <w:t>мүмкіндігі</w:t>
      </w:r>
      <w:proofErr w:type="spellEnd"/>
      <w:r w:rsidRPr="000E490A">
        <w:rPr>
          <w:rFonts w:ascii="Times New Roman" w:hAnsi="Times New Roman"/>
          <w:sz w:val="20"/>
          <w:szCs w:val="20"/>
          <w:lang w:val="ru-RU"/>
        </w:rPr>
        <w:t>.</w:t>
      </w:r>
    </w:p>
    <w:p w:rsidR="00ED164F" w:rsidRPr="000E490A" w:rsidRDefault="00EC33AD" w:rsidP="00A74A39">
      <w:pPr>
        <w:pStyle w:val="a8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sz w:val="20"/>
          <w:szCs w:val="20"/>
          <w:lang w:val="ru-RU"/>
        </w:rPr>
        <w:t>бБ</w:t>
      </w:r>
      <w:r w:rsidR="001D660B" w:rsidRPr="000E490A">
        <w:rPr>
          <w:rFonts w:ascii="Times New Roman" w:hAnsi="Times New Roman"/>
          <w:sz w:val="20"/>
          <w:szCs w:val="20"/>
          <w:lang w:val="ru-RU"/>
        </w:rPr>
        <w:t>біліктілікті</w:t>
      </w:r>
      <w:proofErr w:type="spellEnd"/>
      <w:r w:rsidR="001D660B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1D660B" w:rsidRPr="000E490A">
        <w:rPr>
          <w:rFonts w:ascii="Times New Roman" w:hAnsi="Times New Roman"/>
          <w:sz w:val="20"/>
          <w:szCs w:val="20"/>
          <w:lang w:val="ru-RU"/>
        </w:rPr>
        <w:t>арттыру</w:t>
      </w:r>
      <w:proofErr w:type="spellEnd"/>
      <w:r w:rsidR="001D660B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1D660B" w:rsidRPr="000E490A">
        <w:rPr>
          <w:rFonts w:ascii="Times New Roman" w:hAnsi="Times New Roman"/>
          <w:sz w:val="20"/>
          <w:szCs w:val="20"/>
          <w:lang w:val="ru-RU"/>
        </w:rPr>
        <w:t>туралы</w:t>
      </w:r>
      <w:proofErr w:type="spellEnd"/>
      <w:r w:rsidR="001D660B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1D660B" w:rsidRPr="000E490A">
        <w:rPr>
          <w:rFonts w:ascii="Times New Roman" w:hAnsi="Times New Roman"/>
          <w:sz w:val="20"/>
          <w:szCs w:val="20"/>
          <w:lang w:val="ru-RU"/>
        </w:rPr>
        <w:t>сертификаттарды</w:t>
      </w:r>
      <w:proofErr w:type="spellEnd"/>
      <w:r w:rsidR="001D660B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1D660B" w:rsidRPr="000E490A">
        <w:rPr>
          <w:rFonts w:ascii="Times New Roman" w:hAnsi="Times New Roman"/>
          <w:sz w:val="20"/>
          <w:szCs w:val="20"/>
          <w:lang w:val="ru-RU"/>
        </w:rPr>
        <w:t>алу</w:t>
      </w:r>
      <w:proofErr w:type="spellEnd"/>
      <w:r w:rsidR="001D660B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1D660B" w:rsidRPr="000E490A">
        <w:rPr>
          <w:rFonts w:ascii="Times New Roman" w:hAnsi="Times New Roman"/>
          <w:sz w:val="20"/>
          <w:szCs w:val="20"/>
          <w:lang w:val="ru-RU"/>
        </w:rPr>
        <w:t>және</w:t>
      </w:r>
      <w:proofErr w:type="spellEnd"/>
      <w:r w:rsidR="001D660B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1D660B" w:rsidRPr="000E490A">
        <w:rPr>
          <w:rFonts w:ascii="Times New Roman" w:hAnsi="Times New Roman"/>
          <w:sz w:val="20"/>
          <w:szCs w:val="20"/>
          <w:lang w:val="ru-RU"/>
        </w:rPr>
        <w:t>көшіріп</w:t>
      </w:r>
      <w:proofErr w:type="spellEnd"/>
      <w:r w:rsidR="001D660B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1D660B" w:rsidRPr="000E490A">
        <w:rPr>
          <w:rFonts w:ascii="Times New Roman" w:hAnsi="Times New Roman"/>
          <w:sz w:val="20"/>
          <w:szCs w:val="20"/>
          <w:lang w:val="ru-RU"/>
        </w:rPr>
        <w:t>алу</w:t>
      </w:r>
      <w:proofErr w:type="spellEnd"/>
      <w:r w:rsidR="001D660B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1D660B" w:rsidRPr="000E490A">
        <w:rPr>
          <w:rFonts w:ascii="Times New Roman" w:hAnsi="Times New Roman"/>
          <w:sz w:val="20"/>
          <w:szCs w:val="20"/>
          <w:lang w:val="ru-RU"/>
        </w:rPr>
        <w:t>мүмкіндігі</w:t>
      </w:r>
      <w:proofErr w:type="spellEnd"/>
      <w:r w:rsidR="001D660B" w:rsidRPr="000E490A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="001D660B" w:rsidRPr="000E490A">
        <w:rPr>
          <w:rFonts w:ascii="Times New Roman" w:hAnsi="Times New Roman"/>
          <w:sz w:val="20"/>
          <w:szCs w:val="20"/>
          <w:lang w:val="ru-RU"/>
        </w:rPr>
        <w:t>тақырыптарды</w:t>
      </w:r>
      <w:proofErr w:type="spellEnd"/>
      <w:r w:rsidR="001D660B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1D660B" w:rsidRPr="000E490A">
        <w:rPr>
          <w:rFonts w:ascii="Times New Roman" w:hAnsi="Times New Roman"/>
          <w:sz w:val="20"/>
          <w:szCs w:val="20"/>
          <w:lang w:val="ru-RU"/>
        </w:rPr>
        <w:t>қарау</w:t>
      </w:r>
      <w:proofErr w:type="spellEnd"/>
      <w:r w:rsidR="001D660B" w:rsidRPr="000E490A">
        <w:rPr>
          <w:rFonts w:ascii="Times New Roman" w:hAnsi="Times New Roman"/>
          <w:sz w:val="20"/>
          <w:szCs w:val="20"/>
          <w:lang w:val="ru-RU"/>
        </w:rPr>
        <w:t>)</w:t>
      </w:r>
      <w:r w:rsidRPr="000E490A">
        <w:rPr>
          <w:rFonts w:ascii="Times New Roman" w:hAnsi="Times New Roman"/>
          <w:sz w:val="20"/>
          <w:szCs w:val="20"/>
          <w:lang w:val="ru-RU"/>
        </w:rPr>
        <w:t>.</w:t>
      </w:r>
    </w:p>
    <w:p w:rsidR="00ED164F" w:rsidRPr="000E490A" w:rsidRDefault="00EC33AD" w:rsidP="00ED164F">
      <w:pPr>
        <w:pStyle w:val="a8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0E490A">
        <w:rPr>
          <w:rFonts w:ascii="Times New Roman" w:hAnsi="Times New Roman"/>
          <w:sz w:val="20"/>
          <w:szCs w:val="20"/>
          <w:lang w:val="ru-RU"/>
        </w:rPr>
        <w:t>Д</w:t>
      </w:r>
      <w:r w:rsidR="00060A9B" w:rsidRPr="000E490A">
        <w:rPr>
          <w:rFonts w:ascii="Times New Roman" w:hAnsi="Times New Roman"/>
          <w:sz w:val="20"/>
          <w:szCs w:val="20"/>
          <w:lang w:val="ru-RU"/>
        </w:rPr>
        <w:t>әріскерлерді</w:t>
      </w:r>
      <w:r w:rsidR="001D660B" w:rsidRPr="000E490A">
        <w:rPr>
          <w:rFonts w:ascii="Times New Roman" w:hAnsi="Times New Roman"/>
          <w:sz w:val="20"/>
          <w:szCs w:val="20"/>
          <w:lang w:val="ru-RU"/>
        </w:rPr>
        <w:t>ң</w:t>
      </w:r>
      <w:proofErr w:type="spellEnd"/>
      <w:r w:rsidR="001D660B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1D660B" w:rsidRPr="000E490A">
        <w:rPr>
          <w:rFonts w:ascii="Times New Roman" w:hAnsi="Times New Roman"/>
          <w:sz w:val="20"/>
          <w:szCs w:val="20"/>
          <w:lang w:val="ru-RU"/>
        </w:rPr>
        <w:t>фотосуреттері</w:t>
      </w:r>
      <w:proofErr w:type="spellEnd"/>
      <w:r w:rsidR="001D660B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1D660B" w:rsidRPr="000E490A">
        <w:rPr>
          <w:rFonts w:ascii="Times New Roman" w:hAnsi="Times New Roman"/>
          <w:sz w:val="20"/>
          <w:szCs w:val="20"/>
          <w:lang w:val="ru-RU"/>
        </w:rPr>
        <w:t>және</w:t>
      </w:r>
      <w:proofErr w:type="spellEnd"/>
      <w:r w:rsidR="001D660B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1D660B" w:rsidRPr="000E490A">
        <w:rPr>
          <w:rFonts w:ascii="Times New Roman" w:hAnsi="Times New Roman"/>
          <w:sz w:val="20"/>
          <w:szCs w:val="20"/>
          <w:lang w:val="ru-RU"/>
        </w:rPr>
        <w:t>бейне</w:t>
      </w:r>
      <w:r w:rsidR="00916264" w:rsidRPr="000E490A">
        <w:rPr>
          <w:rFonts w:ascii="Times New Roman" w:hAnsi="Times New Roman"/>
          <w:sz w:val="20"/>
          <w:szCs w:val="20"/>
          <w:lang w:val="ru-RU"/>
        </w:rPr>
        <w:t>жазба</w:t>
      </w:r>
      <w:proofErr w:type="spellEnd"/>
      <w:r w:rsidR="00916264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916264" w:rsidRPr="000E490A">
        <w:rPr>
          <w:rFonts w:ascii="Times New Roman" w:hAnsi="Times New Roman"/>
          <w:sz w:val="20"/>
          <w:szCs w:val="20"/>
          <w:lang w:val="ru-RU"/>
        </w:rPr>
        <w:t>атаулары</w:t>
      </w:r>
      <w:proofErr w:type="spellEnd"/>
      <w:r w:rsidR="00916264" w:rsidRPr="000E490A">
        <w:rPr>
          <w:rFonts w:ascii="Times New Roman" w:hAnsi="Times New Roman"/>
          <w:sz w:val="20"/>
          <w:szCs w:val="20"/>
          <w:lang w:val="ru-RU"/>
        </w:rPr>
        <w:t xml:space="preserve"> бар </w:t>
      </w:r>
      <w:proofErr w:type="spellStart"/>
      <w:r w:rsidR="00916264" w:rsidRPr="000E490A">
        <w:rPr>
          <w:rFonts w:ascii="Times New Roman" w:hAnsi="Times New Roman"/>
          <w:sz w:val="20"/>
          <w:szCs w:val="20"/>
          <w:lang w:val="ru-RU"/>
        </w:rPr>
        <w:t>бейне</w:t>
      </w:r>
      <w:r w:rsidR="001D660B" w:rsidRPr="000E490A">
        <w:rPr>
          <w:rFonts w:ascii="Times New Roman" w:hAnsi="Times New Roman"/>
          <w:sz w:val="20"/>
          <w:szCs w:val="20"/>
          <w:lang w:val="ru-RU"/>
        </w:rPr>
        <w:t>семинарлар</w:t>
      </w:r>
      <w:proofErr w:type="spellEnd"/>
      <w:r w:rsidR="00916264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916264" w:rsidRPr="000E490A">
        <w:rPr>
          <w:rFonts w:ascii="Times New Roman" w:hAnsi="Times New Roman"/>
          <w:sz w:val="20"/>
          <w:szCs w:val="20"/>
          <w:lang w:val="ru-RU"/>
        </w:rPr>
        <w:t>мұқабалар</w:t>
      </w:r>
      <w:r w:rsidR="001D660B" w:rsidRPr="000E490A">
        <w:rPr>
          <w:rFonts w:ascii="Times New Roman" w:hAnsi="Times New Roman"/>
          <w:sz w:val="20"/>
          <w:szCs w:val="20"/>
          <w:lang w:val="ru-RU"/>
        </w:rPr>
        <w:t>ы</w:t>
      </w:r>
      <w:proofErr w:type="spellEnd"/>
      <w:r w:rsidR="001D660B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1D660B" w:rsidRPr="000E490A">
        <w:rPr>
          <w:rFonts w:ascii="Times New Roman" w:hAnsi="Times New Roman"/>
          <w:sz w:val="20"/>
          <w:szCs w:val="20"/>
          <w:lang w:val="ru-RU"/>
        </w:rPr>
        <w:t>б</w:t>
      </w:r>
      <w:r w:rsidR="00916264" w:rsidRPr="000E490A">
        <w:rPr>
          <w:rFonts w:ascii="Times New Roman" w:hAnsi="Times New Roman"/>
          <w:sz w:val="20"/>
          <w:szCs w:val="20"/>
          <w:lang w:val="ru-RU"/>
        </w:rPr>
        <w:t>ерілген</w:t>
      </w:r>
      <w:proofErr w:type="spellEnd"/>
      <w:r w:rsidR="001D660B" w:rsidRPr="000E490A">
        <w:rPr>
          <w:rFonts w:ascii="Times New Roman" w:hAnsi="Times New Roman"/>
          <w:sz w:val="20"/>
          <w:szCs w:val="20"/>
          <w:lang w:val="ru-RU"/>
        </w:rPr>
        <w:t xml:space="preserve"> бет</w:t>
      </w:r>
      <w:r w:rsidRPr="000E490A">
        <w:rPr>
          <w:rFonts w:ascii="Times New Roman" w:hAnsi="Times New Roman"/>
          <w:sz w:val="20"/>
          <w:szCs w:val="20"/>
          <w:lang w:val="ru-RU"/>
        </w:rPr>
        <w:t>.</w:t>
      </w:r>
      <w:r w:rsidR="00ED164F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:rsidR="00ED164F" w:rsidRPr="000E490A" w:rsidRDefault="00EC33AD" w:rsidP="00ED164F">
      <w:pPr>
        <w:pStyle w:val="a8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0E490A">
        <w:rPr>
          <w:rFonts w:ascii="Times New Roman" w:hAnsi="Times New Roman"/>
          <w:sz w:val="20"/>
          <w:szCs w:val="20"/>
          <w:lang w:val="ru-RU"/>
        </w:rPr>
        <w:t>К</w:t>
      </w:r>
      <w:r w:rsidR="00916264" w:rsidRPr="000E490A">
        <w:rPr>
          <w:rFonts w:ascii="Times New Roman" w:hAnsi="Times New Roman"/>
          <w:sz w:val="20"/>
          <w:szCs w:val="20"/>
          <w:lang w:val="ru-RU"/>
        </w:rPr>
        <w:t xml:space="preserve">арточка </w:t>
      </w:r>
      <w:proofErr w:type="spellStart"/>
      <w:r w:rsidR="00916264" w:rsidRPr="000E490A">
        <w:rPr>
          <w:rFonts w:ascii="Times New Roman" w:hAnsi="Times New Roman"/>
          <w:sz w:val="20"/>
          <w:szCs w:val="20"/>
          <w:lang w:val="ru-RU"/>
        </w:rPr>
        <w:t>арқылы</w:t>
      </w:r>
      <w:proofErr w:type="spellEnd"/>
      <w:r w:rsidR="00916264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916264" w:rsidRPr="000E490A">
        <w:rPr>
          <w:rFonts w:ascii="Times New Roman" w:hAnsi="Times New Roman"/>
          <w:sz w:val="20"/>
          <w:szCs w:val="20"/>
          <w:lang w:val="ru-RU"/>
        </w:rPr>
        <w:t>бейнежазбаны</w:t>
      </w:r>
      <w:proofErr w:type="spellEnd"/>
      <w:r w:rsidR="00916264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916264" w:rsidRPr="000E490A">
        <w:rPr>
          <w:rFonts w:ascii="Times New Roman" w:hAnsi="Times New Roman"/>
          <w:sz w:val="20"/>
          <w:szCs w:val="20"/>
          <w:lang w:val="ru-RU"/>
        </w:rPr>
        <w:t>ашып</w:t>
      </w:r>
      <w:proofErr w:type="spellEnd"/>
      <w:r w:rsidR="00916264" w:rsidRPr="000E490A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="00916264" w:rsidRPr="000E490A">
        <w:rPr>
          <w:rFonts w:ascii="Times New Roman" w:hAnsi="Times New Roman"/>
          <w:sz w:val="20"/>
          <w:szCs w:val="20"/>
          <w:lang w:val="ru-RU"/>
        </w:rPr>
        <w:t>тыңдау</w:t>
      </w:r>
      <w:proofErr w:type="spellEnd"/>
      <w:r w:rsidR="00916264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916264" w:rsidRPr="000E490A">
        <w:rPr>
          <w:rFonts w:ascii="Times New Roman" w:hAnsi="Times New Roman"/>
          <w:sz w:val="20"/>
          <w:szCs w:val="20"/>
          <w:lang w:val="ru-RU"/>
        </w:rPr>
        <w:t>мүмкіндігі</w:t>
      </w:r>
      <w:proofErr w:type="spellEnd"/>
      <w:r w:rsidRPr="000E490A">
        <w:rPr>
          <w:rFonts w:ascii="Times New Roman" w:hAnsi="Times New Roman"/>
          <w:sz w:val="20"/>
          <w:szCs w:val="20"/>
          <w:lang w:val="ru-RU"/>
        </w:rPr>
        <w:t>.</w:t>
      </w:r>
    </w:p>
    <w:p w:rsidR="00ED164F" w:rsidRPr="000E490A" w:rsidRDefault="002071C4" w:rsidP="00474D31">
      <w:pPr>
        <w:pStyle w:val="a8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0E490A">
        <w:rPr>
          <w:rFonts w:ascii="Times New Roman" w:hAnsi="Times New Roman"/>
          <w:sz w:val="20"/>
          <w:szCs w:val="20"/>
          <w:lang w:val="ru-RU"/>
        </w:rPr>
        <w:t>«</w:t>
      </w:r>
      <w:proofErr w:type="spellStart"/>
      <w:r w:rsidRPr="000E490A">
        <w:rPr>
          <w:rFonts w:ascii="Times New Roman" w:hAnsi="Times New Roman"/>
          <w:sz w:val="20"/>
          <w:szCs w:val="20"/>
          <w:lang w:val="ru-RU"/>
        </w:rPr>
        <w:t>Барлық</w:t>
      </w:r>
      <w:proofErr w:type="spellEnd"/>
      <w:r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  <w:lang w:val="ru-RU"/>
        </w:rPr>
        <w:t>бейнежазба</w:t>
      </w:r>
      <w:proofErr w:type="spellEnd"/>
      <w:r w:rsidRPr="000E490A">
        <w:rPr>
          <w:rFonts w:ascii="Times New Roman" w:hAnsi="Times New Roman"/>
          <w:sz w:val="20"/>
          <w:szCs w:val="20"/>
          <w:lang w:val="ru-RU"/>
        </w:rPr>
        <w:t xml:space="preserve">» </w:t>
      </w:r>
      <w:proofErr w:type="spellStart"/>
      <w:r w:rsidRPr="000E490A">
        <w:rPr>
          <w:rFonts w:ascii="Times New Roman" w:hAnsi="Times New Roman"/>
          <w:sz w:val="20"/>
          <w:szCs w:val="20"/>
          <w:lang w:val="ru-RU"/>
        </w:rPr>
        <w:t>батырмасы</w:t>
      </w:r>
      <w:proofErr w:type="spellEnd"/>
      <w:r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  <w:lang w:val="ru-RU"/>
        </w:rPr>
        <w:t>арқылы</w:t>
      </w:r>
      <w:proofErr w:type="spellEnd"/>
      <w:r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  <w:lang w:val="ru-RU"/>
        </w:rPr>
        <w:t>бейнематериалдар</w:t>
      </w:r>
      <w:proofErr w:type="spellEnd"/>
      <w:r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  <w:lang w:val="ru-RU"/>
        </w:rPr>
        <w:t>мұрағатына</w:t>
      </w:r>
      <w:proofErr w:type="spellEnd"/>
      <w:r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8F23D3" w:rsidRPr="000E490A">
        <w:rPr>
          <w:rFonts w:ascii="Times New Roman" w:hAnsi="Times New Roman"/>
          <w:sz w:val="20"/>
          <w:szCs w:val="20"/>
          <w:lang w:val="ru-RU"/>
        </w:rPr>
        <w:t>кір</w:t>
      </w:r>
      <w:r w:rsidRPr="000E490A">
        <w:rPr>
          <w:rFonts w:ascii="Times New Roman" w:hAnsi="Times New Roman"/>
          <w:sz w:val="20"/>
          <w:szCs w:val="20"/>
          <w:lang w:val="ru-RU"/>
        </w:rPr>
        <w:t>у</w:t>
      </w:r>
      <w:proofErr w:type="spellEnd"/>
      <w:r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  <w:lang w:val="ru-RU"/>
        </w:rPr>
        <w:t>мүмкіндігі</w:t>
      </w:r>
      <w:proofErr w:type="spellEnd"/>
      <w:r w:rsidR="00ED164F" w:rsidRPr="000E490A">
        <w:rPr>
          <w:rFonts w:ascii="Times New Roman" w:hAnsi="Times New Roman"/>
          <w:sz w:val="20"/>
          <w:szCs w:val="20"/>
          <w:lang w:val="ru-RU"/>
        </w:rPr>
        <w:t>.</w:t>
      </w:r>
    </w:p>
    <w:p w:rsidR="006E7B10" w:rsidRPr="000E490A" w:rsidRDefault="006E7B10" w:rsidP="000353CB">
      <w:pPr>
        <w:pStyle w:val="a8"/>
        <w:spacing w:after="0" w:line="240" w:lineRule="auto"/>
        <w:ind w:left="397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2A11C0" w:rsidRPr="000E490A" w:rsidRDefault="002A11C0" w:rsidP="002A11C0">
      <w:pPr>
        <w:ind w:firstLine="397"/>
        <w:jc w:val="center"/>
        <w:rPr>
          <w:b/>
          <w:lang w:val="kk-KZ"/>
        </w:rPr>
      </w:pPr>
    </w:p>
    <w:p w:rsidR="00AF2BC4" w:rsidRPr="000E490A" w:rsidRDefault="002A11C0" w:rsidP="002A11C0">
      <w:pPr>
        <w:ind w:firstLine="397"/>
        <w:jc w:val="center"/>
        <w:rPr>
          <w:b/>
          <w:lang w:val="kk-KZ"/>
        </w:rPr>
      </w:pPr>
      <w:r w:rsidRPr="000E490A">
        <w:rPr>
          <w:b/>
          <w:lang w:val="kk-KZ"/>
        </w:rPr>
        <w:t>«Бас бухгалтер</w:t>
      </w:r>
      <w:r w:rsidR="00932FC8">
        <w:rPr>
          <w:b/>
          <w:lang w:val="kk-KZ"/>
        </w:rPr>
        <w:t xml:space="preserve"> Плюс </w:t>
      </w:r>
      <w:r w:rsidRPr="000E490A">
        <w:rPr>
          <w:b/>
          <w:lang w:val="kk-KZ"/>
        </w:rPr>
        <w:t xml:space="preserve">” </w:t>
      </w:r>
      <w:r w:rsidR="00B05ABE" w:rsidRPr="000E490A">
        <w:rPr>
          <w:b/>
          <w:lang w:val="kk-KZ"/>
        </w:rPr>
        <w:t>анықтамалық</w:t>
      </w:r>
      <w:r w:rsidR="008500B3" w:rsidRPr="000E490A">
        <w:rPr>
          <w:b/>
          <w:lang w:val="kk-KZ"/>
        </w:rPr>
        <w:t>-ақп</w:t>
      </w:r>
      <w:r w:rsidR="00B05ABE" w:rsidRPr="000E490A">
        <w:rPr>
          <w:b/>
          <w:lang w:val="kk-KZ"/>
        </w:rPr>
        <w:t>араттық жүйесінің (бұдан әрі – «ААЖ»</w:t>
      </w:r>
      <w:r w:rsidR="008500B3" w:rsidRPr="000E490A">
        <w:rPr>
          <w:b/>
          <w:lang w:val="kk-KZ"/>
        </w:rPr>
        <w:t>)</w:t>
      </w:r>
      <w:r w:rsidR="00B05ABE" w:rsidRPr="000E490A">
        <w:rPr>
          <w:b/>
          <w:lang w:val="kk-KZ"/>
        </w:rPr>
        <w:t xml:space="preserve"> </w:t>
      </w:r>
      <w:r w:rsidR="008500B3" w:rsidRPr="000E490A">
        <w:rPr>
          <w:b/>
          <w:lang w:val="kk-KZ"/>
        </w:rPr>
        <w:t>қосымша пайдалы опциялары</w:t>
      </w:r>
      <w:r w:rsidR="009F065F" w:rsidRPr="000E490A">
        <w:rPr>
          <w:b/>
          <w:lang w:val="kk-KZ"/>
        </w:rPr>
        <w:t>:</w:t>
      </w:r>
      <w:r w:rsidR="00AF2BC4" w:rsidRPr="000E490A">
        <w:rPr>
          <w:b/>
          <w:lang w:val="kk-KZ"/>
        </w:rPr>
        <w:t xml:space="preserve"> </w:t>
      </w:r>
    </w:p>
    <w:p w:rsidR="0051111E" w:rsidRPr="000E490A" w:rsidRDefault="0051111E" w:rsidP="009547F6">
      <w:pPr>
        <w:tabs>
          <w:tab w:val="left" w:pos="284"/>
        </w:tabs>
        <w:jc w:val="both"/>
        <w:rPr>
          <w:lang w:val="kk-KZ"/>
        </w:rPr>
      </w:pPr>
    </w:p>
    <w:p w:rsidR="00EA1476" w:rsidRPr="000E490A" w:rsidRDefault="00B05ABE" w:rsidP="0051111E">
      <w:pPr>
        <w:tabs>
          <w:tab w:val="left" w:pos="284"/>
        </w:tabs>
        <w:jc w:val="both"/>
        <w:rPr>
          <w:lang w:val="kk-KZ"/>
        </w:rPr>
      </w:pPr>
      <w:r w:rsidRPr="000E490A">
        <w:rPr>
          <w:lang w:val="kk-KZ"/>
        </w:rPr>
        <w:t>Сервис батырмалары Тапсырыс берушіге жұмысты жеңілдетуге, уақытты үнемдеуге және көптеген материалдарды оңай басқаруға мүмкіндік беру</w:t>
      </w:r>
      <w:r w:rsidR="003C4D3F" w:rsidRPr="000E490A">
        <w:rPr>
          <w:lang w:val="kk-KZ"/>
        </w:rPr>
        <w:t>ге</w:t>
      </w:r>
      <w:r w:rsidRPr="000E490A">
        <w:rPr>
          <w:lang w:val="kk-KZ"/>
        </w:rPr>
        <w:t xml:space="preserve"> тиіс</w:t>
      </w:r>
      <w:r w:rsidR="003146CD" w:rsidRPr="000E490A">
        <w:rPr>
          <w:lang w:val="kk-KZ"/>
        </w:rPr>
        <w:t>:</w:t>
      </w:r>
    </w:p>
    <w:p w:rsidR="00C84436" w:rsidRPr="000E490A" w:rsidRDefault="00697663" w:rsidP="00697663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trike/>
          <w:sz w:val="20"/>
          <w:szCs w:val="20"/>
          <w:lang w:val="ru-RU"/>
        </w:rPr>
      </w:pPr>
      <w:r w:rsidRPr="000E490A">
        <w:rPr>
          <w:rFonts w:ascii="Times New Roman" w:hAnsi="Times New Roman"/>
          <w:b/>
          <w:sz w:val="20"/>
          <w:szCs w:val="24"/>
          <w:lang w:val="kk-KZ"/>
        </w:rPr>
        <w:tab/>
      </w:r>
      <w:r w:rsidR="000B75E5" w:rsidRPr="000E490A">
        <w:rPr>
          <w:rFonts w:ascii="Times New Roman" w:hAnsi="Times New Roman"/>
          <w:b/>
          <w:sz w:val="20"/>
          <w:szCs w:val="24"/>
          <w:lang w:val="kk-KZ"/>
        </w:rPr>
        <w:t xml:space="preserve">1. </w:t>
      </w:r>
      <w:proofErr w:type="spellStart"/>
      <w:r w:rsidR="00390464" w:rsidRPr="000E490A">
        <w:rPr>
          <w:rFonts w:ascii="Times New Roman" w:hAnsi="Times New Roman"/>
          <w:b/>
          <w:sz w:val="20"/>
          <w:szCs w:val="24"/>
        </w:rPr>
        <w:t>Сараптамалық</w:t>
      </w:r>
      <w:proofErr w:type="spellEnd"/>
      <w:r w:rsidR="00390464" w:rsidRPr="000E490A">
        <w:rPr>
          <w:rFonts w:ascii="Times New Roman" w:hAnsi="Times New Roman"/>
          <w:b/>
          <w:sz w:val="20"/>
          <w:szCs w:val="24"/>
        </w:rPr>
        <w:t xml:space="preserve"> </w:t>
      </w:r>
      <w:proofErr w:type="spellStart"/>
      <w:r w:rsidR="00390464" w:rsidRPr="000E490A">
        <w:rPr>
          <w:rFonts w:ascii="Times New Roman" w:hAnsi="Times New Roman"/>
          <w:b/>
          <w:sz w:val="20"/>
          <w:szCs w:val="24"/>
        </w:rPr>
        <w:t>қолдау</w:t>
      </w:r>
      <w:proofErr w:type="spellEnd"/>
      <w:r w:rsidR="00EA1476" w:rsidRPr="000E490A">
        <w:rPr>
          <w:rFonts w:ascii="Times New Roman" w:hAnsi="Times New Roman"/>
          <w:b/>
          <w:sz w:val="20"/>
          <w:szCs w:val="24"/>
          <w:lang w:val="kk-KZ"/>
        </w:rPr>
        <w:t xml:space="preserve"> —</w:t>
      </w:r>
      <w:del w:id="1" w:author="Гульдана Абдрахова" w:date="2022-07-26T17:21:00Z">
        <w:r w:rsidR="00EA1476" w:rsidRPr="000E490A" w:rsidDel="00697663">
          <w:rPr>
            <w:rFonts w:ascii="Times New Roman" w:hAnsi="Times New Roman"/>
            <w:b/>
            <w:sz w:val="20"/>
            <w:szCs w:val="24"/>
            <w:lang w:val="kk-KZ"/>
          </w:rPr>
          <w:delText xml:space="preserve"> </w:delText>
        </w:r>
      </w:del>
      <w:proofErr w:type="spellStart"/>
      <w:r w:rsidR="00426EC6" w:rsidRPr="000E490A">
        <w:rPr>
          <w:rFonts w:ascii="Times New Roman" w:hAnsi="Times New Roman"/>
          <w:sz w:val="20"/>
          <w:szCs w:val="24"/>
        </w:rPr>
        <w:t>сарапшылар</w:t>
      </w:r>
      <w:r w:rsidRPr="000E490A">
        <w:rPr>
          <w:rFonts w:ascii="Times New Roman" w:hAnsi="Times New Roman"/>
          <w:sz w:val="20"/>
          <w:szCs w:val="24"/>
          <w:lang w:val="kk-KZ"/>
        </w:rPr>
        <w:t>д</w:t>
      </w:r>
      <w:r w:rsidR="00426EC6" w:rsidRPr="000E490A">
        <w:rPr>
          <w:rFonts w:ascii="Times New Roman" w:hAnsi="Times New Roman"/>
          <w:sz w:val="20"/>
          <w:szCs w:val="24"/>
        </w:rPr>
        <w:t>ың</w:t>
      </w:r>
      <w:proofErr w:type="spellEnd"/>
      <w:r w:rsidR="00426EC6" w:rsidRPr="000E490A">
        <w:rPr>
          <w:rFonts w:ascii="Times New Roman" w:hAnsi="Times New Roman"/>
          <w:sz w:val="20"/>
          <w:szCs w:val="24"/>
        </w:rPr>
        <w:t xml:space="preserve"> ҚР </w:t>
      </w:r>
      <w:proofErr w:type="spellStart"/>
      <w:r w:rsidR="00426EC6" w:rsidRPr="000E490A">
        <w:rPr>
          <w:rFonts w:ascii="Times New Roman" w:hAnsi="Times New Roman"/>
          <w:sz w:val="20"/>
          <w:szCs w:val="24"/>
        </w:rPr>
        <w:t>қолданыстағы</w:t>
      </w:r>
      <w:proofErr w:type="spellEnd"/>
      <w:r w:rsidR="00426EC6" w:rsidRPr="000E490A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4"/>
        </w:rPr>
        <w:t>заңнамасына</w:t>
      </w:r>
      <w:proofErr w:type="spellEnd"/>
      <w:r w:rsidR="00426EC6" w:rsidRPr="000E490A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4"/>
        </w:rPr>
        <w:t>сілтеме</w:t>
      </w:r>
      <w:r w:rsidR="00426EC6" w:rsidRPr="000E490A">
        <w:rPr>
          <w:rFonts w:ascii="Times New Roman" w:hAnsi="Times New Roman"/>
          <w:sz w:val="20"/>
          <w:szCs w:val="24"/>
          <w:lang w:val="kk-KZ"/>
        </w:rPr>
        <w:t>лері</w:t>
      </w:r>
      <w:proofErr w:type="spellEnd"/>
      <w:r w:rsidR="00426EC6" w:rsidRPr="000E490A">
        <w:rPr>
          <w:rFonts w:ascii="Times New Roman" w:hAnsi="Times New Roman"/>
          <w:sz w:val="20"/>
          <w:szCs w:val="24"/>
          <w:lang w:val="kk-KZ"/>
        </w:rPr>
        <w:t xml:space="preserve"> бар</w:t>
      </w:r>
      <w:r w:rsidR="00426EC6" w:rsidRPr="000E490A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4"/>
        </w:rPr>
        <w:t>жазбаша</w:t>
      </w:r>
      <w:proofErr w:type="spellEnd"/>
      <w:r w:rsidR="00426EC6" w:rsidRPr="000E490A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4"/>
        </w:rPr>
        <w:t>к</w:t>
      </w:r>
      <w:r w:rsidR="00426EC6" w:rsidRPr="000E490A">
        <w:rPr>
          <w:rFonts w:ascii="Times New Roman" w:hAnsi="Times New Roman"/>
          <w:sz w:val="20"/>
          <w:szCs w:val="24"/>
          <w:lang w:val="kk-KZ"/>
        </w:rPr>
        <w:t>еңестері</w:t>
      </w:r>
      <w:proofErr w:type="spellEnd"/>
      <w:r w:rsidR="00426EC6" w:rsidRPr="000E490A">
        <w:rPr>
          <w:rFonts w:ascii="Times New Roman" w:hAnsi="Times New Roman"/>
          <w:sz w:val="20"/>
          <w:szCs w:val="24"/>
        </w:rPr>
        <w:t xml:space="preserve">. </w:t>
      </w:r>
      <w:proofErr w:type="spellStart"/>
      <w:r w:rsidR="00426EC6" w:rsidRPr="000E490A">
        <w:rPr>
          <w:rFonts w:ascii="Times New Roman" w:hAnsi="Times New Roman"/>
          <w:sz w:val="20"/>
          <w:szCs w:val="24"/>
        </w:rPr>
        <w:t>Сұрақтар</w:t>
      </w:r>
      <w:proofErr w:type="spellEnd"/>
      <w:r w:rsidRPr="000E490A">
        <w:rPr>
          <w:rFonts w:ascii="Times New Roman" w:hAnsi="Times New Roman"/>
          <w:sz w:val="20"/>
          <w:szCs w:val="24"/>
          <w:lang w:val="kk-KZ"/>
        </w:rPr>
        <w:t xml:space="preserve"> бухгалтерлердің</w:t>
      </w:r>
      <w:r w:rsidR="00426EC6" w:rsidRPr="000E490A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4"/>
        </w:rPr>
        <w:t>күнделікті</w:t>
      </w:r>
      <w:proofErr w:type="spellEnd"/>
      <w:r w:rsidR="00426EC6" w:rsidRPr="000E490A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4"/>
        </w:rPr>
        <w:t>қы</w:t>
      </w:r>
      <w:r w:rsidR="00426EC6" w:rsidRPr="000E490A">
        <w:rPr>
          <w:rFonts w:ascii="Times New Roman" w:hAnsi="Times New Roman"/>
          <w:sz w:val="20"/>
          <w:szCs w:val="20"/>
        </w:rPr>
        <w:t>зметіне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қатысты</w:t>
      </w:r>
      <w:proofErr w:type="spellEnd"/>
      <w:r w:rsidR="00EA1476" w:rsidRPr="000E490A">
        <w:rPr>
          <w:rFonts w:ascii="Times New Roman" w:hAnsi="Times New Roman"/>
          <w:sz w:val="20"/>
          <w:szCs w:val="20"/>
          <w:lang w:val="ru-RU"/>
        </w:rPr>
        <w:t>.</w:t>
      </w:r>
      <w:r w:rsidR="00EA1476" w:rsidRPr="000E490A">
        <w:rPr>
          <w:rFonts w:ascii="Times New Roman" w:hAnsi="Times New Roman"/>
          <w:strike/>
          <w:sz w:val="20"/>
          <w:szCs w:val="20"/>
          <w:lang w:val="ru-RU"/>
        </w:rPr>
        <w:t xml:space="preserve"> </w:t>
      </w:r>
    </w:p>
    <w:p w:rsidR="00EA1476" w:rsidRPr="000E490A" w:rsidRDefault="00C84436" w:rsidP="00C84436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k-KZ"/>
        </w:rPr>
      </w:pPr>
      <w:r w:rsidRPr="000E490A">
        <w:rPr>
          <w:rFonts w:ascii="Times New Roman" w:hAnsi="Times New Roman"/>
          <w:b/>
          <w:sz w:val="20"/>
          <w:szCs w:val="20"/>
          <w:lang w:val="ru-RU"/>
        </w:rPr>
        <w:tab/>
      </w:r>
      <w:proofErr w:type="spellStart"/>
      <w:r w:rsidR="00426EC6" w:rsidRPr="000E490A">
        <w:rPr>
          <w:rFonts w:ascii="Times New Roman" w:hAnsi="Times New Roman"/>
          <w:b/>
          <w:sz w:val="20"/>
          <w:szCs w:val="20"/>
        </w:rPr>
        <w:t>Тақырыптар</w:t>
      </w:r>
      <w:proofErr w:type="spellEnd"/>
      <w:r w:rsidR="00EA1476" w:rsidRPr="000E490A">
        <w:rPr>
          <w:rFonts w:ascii="Times New Roman" w:hAnsi="Times New Roman"/>
          <w:b/>
          <w:bCs/>
          <w:sz w:val="20"/>
          <w:szCs w:val="20"/>
          <w:lang w:val="ru-RU"/>
        </w:rPr>
        <w:t>:</w:t>
      </w:r>
      <w:r w:rsidR="00EA1476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қолданыстағы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бұйрықтар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>, НҚА-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дағы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өзгерістер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құқықтық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ұйымдастыру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мәселелер</w:t>
      </w:r>
      <w:r w:rsidR="00426EC6" w:rsidRPr="000E490A">
        <w:rPr>
          <w:rFonts w:ascii="Times New Roman" w:hAnsi="Times New Roman"/>
          <w:sz w:val="20"/>
          <w:szCs w:val="20"/>
          <w:lang w:val="kk-KZ"/>
        </w:rPr>
        <w:t>і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проблемалық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жағдайлар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сыртқы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және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ішкі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тексерудің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аккредиттеу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 мен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лицензиялаудың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даулы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сәттері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құжаттар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тізбесі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, </w:t>
      </w:r>
      <w:del w:id="2" w:author="Гульдана Абдрахова" w:date="2022-07-26T17:25:00Z">
        <w:r w:rsidR="00426EC6" w:rsidRPr="000E490A" w:rsidDel="00697663">
          <w:rPr>
            <w:rFonts w:ascii="Times New Roman" w:hAnsi="Times New Roman"/>
            <w:sz w:val="20"/>
            <w:szCs w:val="20"/>
          </w:rPr>
          <w:delText xml:space="preserve">, </w:delText>
        </w:r>
      </w:del>
      <w:r w:rsidR="00426EC6" w:rsidRPr="000E490A">
        <w:rPr>
          <w:rFonts w:ascii="Times New Roman" w:hAnsi="Times New Roman"/>
          <w:sz w:val="20"/>
          <w:szCs w:val="20"/>
          <w:lang w:val="kk-KZ"/>
        </w:rPr>
        <w:t>ережеле</w:t>
      </w:r>
      <w:r w:rsidR="00426EC6" w:rsidRPr="000E490A">
        <w:rPr>
          <w:rFonts w:ascii="Times New Roman" w:hAnsi="Times New Roman"/>
          <w:sz w:val="20"/>
          <w:szCs w:val="20"/>
        </w:rPr>
        <w:t xml:space="preserve">р,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лауазымдық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нұсқаул</w:t>
      </w:r>
      <w:r w:rsidR="00426EC6" w:rsidRPr="000E490A">
        <w:rPr>
          <w:rFonts w:ascii="Times New Roman" w:hAnsi="Times New Roman"/>
          <w:sz w:val="20"/>
          <w:szCs w:val="20"/>
          <w:lang w:val="kk-KZ"/>
        </w:rPr>
        <w:t>ықт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ар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және</w:t>
      </w:r>
      <w:proofErr w:type="spellEnd"/>
      <w:r w:rsidR="00426EC6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26EC6" w:rsidRPr="000E490A">
        <w:rPr>
          <w:rFonts w:ascii="Times New Roman" w:hAnsi="Times New Roman"/>
          <w:sz w:val="20"/>
          <w:szCs w:val="20"/>
        </w:rPr>
        <w:t>т.б</w:t>
      </w:r>
      <w:proofErr w:type="spellEnd"/>
      <w:r w:rsidR="00EA1476" w:rsidRPr="000E490A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:rsidR="00EA1476" w:rsidRPr="000E490A" w:rsidRDefault="00B20737" w:rsidP="0051111E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/>
        </w:rPr>
      </w:pPr>
      <w:r w:rsidRPr="000E490A">
        <w:rPr>
          <w:rFonts w:ascii="Times New Roman" w:hAnsi="Times New Roman"/>
          <w:b/>
          <w:sz w:val="20"/>
        </w:rPr>
        <w:t>Процесс</w:t>
      </w:r>
      <w:r w:rsidRPr="000E490A">
        <w:rPr>
          <w:rFonts w:ascii="Times New Roman" w:hAnsi="Times New Roman"/>
          <w:sz w:val="20"/>
        </w:rPr>
        <w:t xml:space="preserve">: </w:t>
      </w:r>
      <w:proofErr w:type="spellStart"/>
      <w:r w:rsidRPr="000E490A">
        <w:rPr>
          <w:rFonts w:ascii="Times New Roman" w:hAnsi="Times New Roman"/>
          <w:sz w:val="20"/>
        </w:rPr>
        <w:t>пайдаланушы</w:t>
      </w:r>
      <w:proofErr w:type="spellEnd"/>
      <w:r w:rsidRPr="000E490A">
        <w:rPr>
          <w:rFonts w:ascii="Times New Roman" w:hAnsi="Times New Roman"/>
          <w:sz w:val="20"/>
        </w:rPr>
        <w:t xml:space="preserve"> </w:t>
      </w:r>
      <w:proofErr w:type="spellStart"/>
      <w:r w:rsidRPr="000E490A">
        <w:rPr>
          <w:rFonts w:ascii="Times New Roman" w:hAnsi="Times New Roman"/>
          <w:b/>
          <w:sz w:val="20"/>
        </w:rPr>
        <w:t>шексіз</w:t>
      </w:r>
      <w:proofErr w:type="spellEnd"/>
      <w:r w:rsidRPr="000E490A">
        <w:rPr>
          <w:rFonts w:ascii="Times New Roman" w:hAnsi="Times New Roman"/>
          <w:b/>
          <w:sz w:val="20"/>
        </w:rPr>
        <w:t xml:space="preserve"> </w:t>
      </w:r>
      <w:proofErr w:type="spellStart"/>
      <w:r w:rsidRPr="000E490A">
        <w:rPr>
          <w:rFonts w:ascii="Times New Roman" w:hAnsi="Times New Roman"/>
          <w:b/>
          <w:sz w:val="20"/>
        </w:rPr>
        <w:t>сұрақтар</w:t>
      </w:r>
      <w:proofErr w:type="spellEnd"/>
      <w:r w:rsidRPr="000E490A">
        <w:rPr>
          <w:rFonts w:ascii="Times New Roman" w:hAnsi="Times New Roman"/>
          <w:b/>
          <w:sz w:val="20"/>
        </w:rPr>
        <w:t xml:space="preserve"> </w:t>
      </w:r>
      <w:proofErr w:type="spellStart"/>
      <w:r w:rsidRPr="000E490A">
        <w:rPr>
          <w:rFonts w:ascii="Times New Roman" w:hAnsi="Times New Roman"/>
          <w:b/>
          <w:sz w:val="20"/>
        </w:rPr>
        <w:t>қояды</w:t>
      </w:r>
      <w:proofErr w:type="spellEnd"/>
      <w:r w:rsidRPr="000E490A">
        <w:rPr>
          <w:rFonts w:ascii="Times New Roman" w:hAnsi="Times New Roman"/>
          <w:sz w:val="20"/>
        </w:rPr>
        <w:t xml:space="preserve">. </w:t>
      </w:r>
      <w:proofErr w:type="spellStart"/>
      <w:r w:rsidRPr="000E490A">
        <w:rPr>
          <w:rFonts w:ascii="Times New Roman" w:hAnsi="Times New Roman"/>
          <w:sz w:val="20"/>
        </w:rPr>
        <w:t>Жауап</w:t>
      </w:r>
      <w:proofErr w:type="spellEnd"/>
      <w:r w:rsidRPr="000E490A">
        <w:rPr>
          <w:rFonts w:ascii="Times New Roman" w:hAnsi="Times New Roman"/>
          <w:sz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</w:rPr>
        <w:t>сұрақтардың</w:t>
      </w:r>
      <w:proofErr w:type="spellEnd"/>
      <w:r w:rsidRPr="000E490A">
        <w:rPr>
          <w:rFonts w:ascii="Times New Roman" w:hAnsi="Times New Roman"/>
          <w:sz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</w:rPr>
        <w:t>күрд</w:t>
      </w:r>
      <w:r w:rsidR="00D54389">
        <w:rPr>
          <w:rFonts w:ascii="Times New Roman" w:hAnsi="Times New Roman"/>
          <w:sz w:val="20"/>
        </w:rPr>
        <w:t>елілігі</w:t>
      </w:r>
      <w:proofErr w:type="spellEnd"/>
      <w:r w:rsidR="00D54389">
        <w:rPr>
          <w:rFonts w:ascii="Times New Roman" w:hAnsi="Times New Roman"/>
          <w:sz w:val="20"/>
        </w:rPr>
        <w:t xml:space="preserve"> мен </w:t>
      </w:r>
      <w:proofErr w:type="spellStart"/>
      <w:r w:rsidR="00D54389">
        <w:rPr>
          <w:rFonts w:ascii="Times New Roman" w:hAnsi="Times New Roman"/>
          <w:sz w:val="20"/>
        </w:rPr>
        <w:t>санына</w:t>
      </w:r>
      <w:proofErr w:type="spellEnd"/>
      <w:r w:rsidR="00D54389">
        <w:rPr>
          <w:rFonts w:ascii="Times New Roman" w:hAnsi="Times New Roman"/>
          <w:sz w:val="20"/>
        </w:rPr>
        <w:t xml:space="preserve"> </w:t>
      </w:r>
      <w:proofErr w:type="spellStart"/>
      <w:r w:rsidR="00D54389">
        <w:rPr>
          <w:rFonts w:ascii="Times New Roman" w:hAnsi="Times New Roman"/>
          <w:sz w:val="20"/>
        </w:rPr>
        <w:t>байланысты</w:t>
      </w:r>
      <w:proofErr w:type="spellEnd"/>
      <w:r w:rsidR="00D54389">
        <w:rPr>
          <w:rFonts w:ascii="Times New Roman" w:hAnsi="Times New Roman"/>
          <w:sz w:val="20"/>
        </w:rPr>
        <w:t xml:space="preserve"> </w:t>
      </w:r>
      <w:r w:rsidRPr="000E490A">
        <w:rPr>
          <w:rFonts w:ascii="Times New Roman" w:hAnsi="Times New Roman"/>
          <w:sz w:val="20"/>
        </w:rPr>
        <w:t xml:space="preserve">3 </w:t>
      </w:r>
      <w:proofErr w:type="spellStart"/>
      <w:r w:rsidRPr="000E490A">
        <w:rPr>
          <w:rFonts w:ascii="Times New Roman" w:hAnsi="Times New Roman"/>
          <w:sz w:val="20"/>
        </w:rPr>
        <w:t>күн</w:t>
      </w:r>
      <w:proofErr w:type="spellEnd"/>
      <w:r w:rsidRPr="000E490A">
        <w:rPr>
          <w:rFonts w:ascii="Times New Roman" w:hAnsi="Times New Roman"/>
          <w:sz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</w:rPr>
        <w:t>ішінде</w:t>
      </w:r>
      <w:proofErr w:type="spellEnd"/>
      <w:r w:rsidRPr="000E490A">
        <w:rPr>
          <w:rFonts w:ascii="Times New Roman" w:hAnsi="Times New Roman"/>
          <w:sz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</w:rPr>
        <w:t>беріледі</w:t>
      </w:r>
      <w:proofErr w:type="spellEnd"/>
      <w:r w:rsidR="00EA1476" w:rsidRPr="000E490A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:rsidR="00B849F0" w:rsidRPr="000E490A" w:rsidRDefault="00697663" w:rsidP="00697663">
      <w:pPr>
        <w:tabs>
          <w:tab w:val="left" w:pos="284"/>
        </w:tabs>
        <w:jc w:val="both"/>
        <w:rPr>
          <w:lang w:val="kk-KZ"/>
        </w:rPr>
      </w:pPr>
      <w:r w:rsidRPr="000E490A">
        <w:rPr>
          <w:b/>
          <w:lang w:val="kk-KZ"/>
        </w:rPr>
        <w:tab/>
        <w:t xml:space="preserve">2. </w:t>
      </w:r>
      <w:r w:rsidR="00B20737" w:rsidRPr="000E490A">
        <w:rPr>
          <w:b/>
          <w:lang w:val="kk-KZ"/>
        </w:rPr>
        <w:t>Іздеу жолы</w:t>
      </w:r>
      <w:r w:rsidR="00443BA9" w:rsidRPr="000E490A">
        <w:rPr>
          <w:lang w:val="kk-KZ"/>
        </w:rPr>
        <w:t xml:space="preserve"> А</w:t>
      </w:r>
      <w:r w:rsidR="00B20737" w:rsidRPr="000E490A">
        <w:rPr>
          <w:lang w:val="kk-KZ"/>
        </w:rPr>
        <w:t>АЖ айдарлары мен бөлімдері бойынша ақпарат іздеуді жеңілдетуі және ж</w:t>
      </w:r>
      <w:r w:rsidR="007374BA" w:rsidRPr="000E490A">
        <w:rPr>
          <w:lang w:val="kk-KZ"/>
        </w:rPr>
        <w:t>ылдамдату</w:t>
      </w:r>
      <w:r w:rsidR="003C4D3F" w:rsidRPr="000E490A">
        <w:rPr>
          <w:lang w:val="kk-KZ"/>
        </w:rPr>
        <w:t>ға</w:t>
      </w:r>
      <w:r w:rsidR="00B20737" w:rsidRPr="000E490A">
        <w:rPr>
          <w:lang w:val="kk-KZ"/>
        </w:rPr>
        <w:t xml:space="preserve"> тиіс. Оған кез келген сұра</w:t>
      </w:r>
      <w:r w:rsidR="007374BA" w:rsidRPr="000E490A">
        <w:rPr>
          <w:lang w:val="kk-KZ"/>
        </w:rPr>
        <w:t xml:space="preserve">туды енгізсеңіз, </w:t>
      </w:r>
      <w:r w:rsidR="00B20737" w:rsidRPr="000E490A">
        <w:rPr>
          <w:lang w:val="kk-KZ"/>
        </w:rPr>
        <w:t>негізгі сұра</w:t>
      </w:r>
      <w:r w:rsidR="007374BA" w:rsidRPr="000E490A">
        <w:rPr>
          <w:lang w:val="kk-KZ"/>
        </w:rPr>
        <w:t xml:space="preserve">тылған сөз бар </w:t>
      </w:r>
      <w:r w:rsidR="00B20737" w:rsidRPr="000E490A">
        <w:rPr>
          <w:lang w:val="kk-KZ"/>
        </w:rPr>
        <w:t xml:space="preserve">материалдар тізбесін (НҚА, ұсыным, </w:t>
      </w:r>
      <w:r w:rsidR="007374BA" w:rsidRPr="000E490A">
        <w:rPr>
          <w:lang w:val="kk-KZ"/>
        </w:rPr>
        <w:t>дайын үлгіле</w:t>
      </w:r>
      <w:r w:rsidR="00B20737" w:rsidRPr="000E490A">
        <w:rPr>
          <w:lang w:val="kk-KZ"/>
        </w:rPr>
        <w:t>р, анықтамалық материалдар</w:t>
      </w:r>
      <w:r w:rsidR="007374BA" w:rsidRPr="000E490A">
        <w:rPr>
          <w:lang w:val="kk-KZ"/>
        </w:rPr>
        <w:t>ы</w:t>
      </w:r>
      <w:r w:rsidR="00B20737" w:rsidRPr="000E490A">
        <w:rPr>
          <w:lang w:val="kk-KZ"/>
        </w:rPr>
        <w:t>) ж</w:t>
      </w:r>
      <w:r w:rsidR="007374BA" w:rsidRPr="000E490A">
        <w:rPr>
          <w:lang w:val="kk-KZ"/>
        </w:rPr>
        <w:t>едел аласыз. Пайдалы опциялар: Ж</w:t>
      </w:r>
      <w:r w:rsidR="00B20737" w:rsidRPr="000E490A">
        <w:rPr>
          <w:lang w:val="kk-KZ"/>
        </w:rPr>
        <w:t xml:space="preserve">ылдам жауаптар, </w:t>
      </w:r>
      <w:r w:rsidR="007374BA" w:rsidRPr="000E490A">
        <w:rPr>
          <w:lang w:val="kk-KZ"/>
        </w:rPr>
        <w:t>Фактоидтер, Н</w:t>
      </w:r>
      <w:r w:rsidR="00B20737" w:rsidRPr="000E490A">
        <w:rPr>
          <w:lang w:val="kk-KZ"/>
        </w:rPr>
        <w:t xml:space="preserve">авигациялық </w:t>
      </w:r>
      <w:r w:rsidR="007374BA" w:rsidRPr="000E490A">
        <w:rPr>
          <w:lang w:val="kk-KZ"/>
        </w:rPr>
        <w:t>әзіржауапта</w:t>
      </w:r>
      <w:r w:rsidR="00B20737" w:rsidRPr="000E490A">
        <w:rPr>
          <w:lang w:val="kk-KZ"/>
        </w:rPr>
        <w:t xml:space="preserve">р іздеуді </w:t>
      </w:r>
      <w:r w:rsidR="00183602" w:rsidRPr="000E490A">
        <w:rPr>
          <w:lang w:val="kk-KZ"/>
        </w:rPr>
        <w:t xml:space="preserve">жылдамдатады </w:t>
      </w:r>
      <w:r w:rsidR="00B20737" w:rsidRPr="000E490A">
        <w:rPr>
          <w:lang w:val="kk-KZ"/>
        </w:rPr>
        <w:t xml:space="preserve">және </w:t>
      </w:r>
      <w:r w:rsidR="00183602" w:rsidRPr="000E490A">
        <w:rPr>
          <w:lang w:val="kk-KZ"/>
        </w:rPr>
        <w:t>пайдалан</w:t>
      </w:r>
      <w:r w:rsidR="00B20737" w:rsidRPr="000E490A">
        <w:rPr>
          <w:lang w:val="kk-KZ"/>
        </w:rPr>
        <w:t>ушыға бірнеше рет басу арқылы жауап пен қажетті құжаттар тізімін табуға көмектеседі</w:t>
      </w:r>
      <w:r w:rsidR="00E62788" w:rsidRPr="000E490A">
        <w:rPr>
          <w:lang w:val="kk-KZ"/>
        </w:rPr>
        <w:t xml:space="preserve">. </w:t>
      </w:r>
    </w:p>
    <w:p w:rsidR="0008349F" w:rsidRPr="000E490A" w:rsidRDefault="00B20737" w:rsidP="0051111E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0E490A">
        <w:rPr>
          <w:rFonts w:ascii="Times New Roman" w:hAnsi="Times New Roman"/>
          <w:b/>
          <w:sz w:val="20"/>
          <w:szCs w:val="20"/>
        </w:rPr>
        <w:t>Құжат</w:t>
      </w:r>
      <w:proofErr w:type="spellEnd"/>
      <w:r w:rsidRPr="000E490A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b/>
          <w:sz w:val="20"/>
          <w:szCs w:val="20"/>
        </w:rPr>
        <w:t>тізімінің</w:t>
      </w:r>
      <w:proofErr w:type="spellEnd"/>
      <w:r w:rsidRPr="000E490A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b/>
          <w:sz w:val="20"/>
          <w:szCs w:val="20"/>
        </w:rPr>
        <w:t>сүзгілері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r w:rsidR="00183602" w:rsidRPr="000E490A">
        <w:rPr>
          <w:rFonts w:ascii="Times New Roman" w:hAnsi="Times New Roman"/>
          <w:sz w:val="20"/>
          <w:szCs w:val="20"/>
          <w:lang w:val="kk-KZ"/>
        </w:rPr>
        <w:t xml:space="preserve">мынадай </w:t>
      </w:r>
      <w:proofErr w:type="spellStart"/>
      <w:r w:rsidRPr="000E490A">
        <w:rPr>
          <w:rFonts w:ascii="Times New Roman" w:hAnsi="Times New Roman"/>
          <w:sz w:val="20"/>
          <w:szCs w:val="20"/>
        </w:rPr>
        <w:t>белгілер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бойынша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көрсетуді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ұсынады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: </w:t>
      </w:r>
      <w:r w:rsidR="00183602" w:rsidRPr="000E490A">
        <w:rPr>
          <w:rFonts w:ascii="Times New Roman" w:hAnsi="Times New Roman"/>
          <w:sz w:val="20"/>
          <w:szCs w:val="20"/>
          <w:lang w:val="kk-KZ"/>
        </w:rPr>
        <w:t>үлгілік</w:t>
      </w:r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сұра</w:t>
      </w:r>
      <w:r w:rsidR="00183602" w:rsidRPr="000E490A">
        <w:rPr>
          <w:rFonts w:ascii="Times New Roman" w:hAnsi="Times New Roman"/>
          <w:sz w:val="20"/>
          <w:szCs w:val="20"/>
          <w:lang w:val="kk-KZ"/>
        </w:rPr>
        <w:t>т</w:t>
      </w:r>
      <w:proofErr w:type="spellEnd"/>
      <w:r w:rsidRPr="000E490A">
        <w:rPr>
          <w:rFonts w:ascii="Times New Roman" w:hAnsi="Times New Roman"/>
          <w:sz w:val="20"/>
          <w:szCs w:val="20"/>
        </w:rPr>
        <w:t>улар</w:t>
      </w:r>
      <w:r w:rsidR="00183602" w:rsidRPr="000E490A">
        <w:rPr>
          <w:rFonts w:ascii="Times New Roman" w:hAnsi="Times New Roman"/>
          <w:sz w:val="20"/>
          <w:szCs w:val="20"/>
          <w:lang w:val="kk-KZ"/>
        </w:rPr>
        <w:t xml:space="preserve"> түрінде </w:t>
      </w:r>
      <w:proofErr w:type="spellStart"/>
      <w:r w:rsidRPr="000E490A">
        <w:rPr>
          <w:rFonts w:ascii="Times New Roman" w:hAnsi="Times New Roman"/>
          <w:sz w:val="20"/>
          <w:szCs w:val="20"/>
        </w:rPr>
        <w:t>немесе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кеңейтілген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ақпарат</w:t>
      </w:r>
      <w:proofErr w:type="spellEnd"/>
      <w:r w:rsidR="00183602" w:rsidRPr="000E490A">
        <w:rPr>
          <w:rFonts w:ascii="Times New Roman" w:hAnsi="Times New Roman"/>
          <w:sz w:val="20"/>
          <w:szCs w:val="20"/>
          <w:lang w:val="kk-KZ"/>
        </w:rPr>
        <w:t xml:space="preserve"> арқылы</w:t>
      </w:r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іздеу</w:t>
      </w:r>
      <w:proofErr w:type="spellEnd"/>
      <w:r w:rsidR="00AF66F7" w:rsidRPr="00F74048">
        <w:rPr>
          <w:rFonts w:ascii="Times New Roman" w:hAnsi="Times New Roman"/>
          <w:sz w:val="20"/>
          <w:szCs w:val="20"/>
          <w:lang w:val="kk-KZ"/>
        </w:rPr>
        <w:t>.</w:t>
      </w:r>
    </w:p>
    <w:p w:rsidR="00B43493" w:rsidRPr="000E490A" w:rsidRDefault="00697663" w:rsidP="00697663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k-KZ"/>
        </w:rPr>
      </w:pPr>
      <w:r w:rsidRPr="000E490A">
        <w:rPr>
          <w:rFonts w:ascii="Times New Roman" w:hAnsi="Times New Roman"/>
          <w:b/>
          <w:sz w:val="20"/>
          <w:szCs w:val="20"/>
          <w:lang w:val="kk-KZ"/>
        </w:rPr>
        <w:tab/>
        <w:t xml:space="preserve">3. </w:t>
      </w:r>
      <w:proofErr w:type="spellStart"/>
      <w:r w:rsidR="00B20737" w:rsidRPr="000E490A">
        <w:rPr>
          <w:rFonts w:ascii="Times New Roman" w:hAnsi="Times New Roman"/>
          <w:b/>
          <w:sz w:val="20"/>
          <w:szCs w:val="20"/>
        </w:rPr>
        <w:t>Толық</w:t>
      </w:r>
      <w:proofErr w:type="spellEnd"/>
      <w:r w:rsidR="00B20737" w:rsidRPr="000E490A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B20737" w:rsidRPr="000E490A">
        <w:rPr>
          <w:rFonts w:ascii="Times New Roman" w:hAnsi="Times New Roman"/>
          <w:b/>
          <w:sz w:val="20"/>
          <w:szCs w:val="20"/>
        </w:rPr>
        <w:t>айдар</w:t>
      </w:r>
      <w:r w:rsidR="00183602" w:rsidRPr="000E490A">
        <w:rPr>
          <w:rFonts w:ascii="Times New Roman" w:hAnsi="Times New Roman"/>
          <w:b/>
          <w:sz w:val="20"/>
          <w:szCs w:val="20"/>
          <w:lang w:val="kk-KZ"/>
        </w:rPr>
        <w:t>лар</w:t>
      </w:r>
      <w:proofErr w:type="spellEnd"/>
      <w:r w:rsidR="00183602" w:rsidRPr="000E490A">
        <w:rPr>
          <w:rFonts w:ascii="Times New Roman" w:hAnsi="Times New Roman"/>
          <w:b/>
          <w:sz w:val="20"/>
          <w:szCs w:val="20"/>
          <w:lang w:val="kk-KZ"/>
        </w:rPr>
        <w:t xml:space="preserve"> тізімі</w:t>
      </w:r>
      <w:r w:rsidR="00183602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кәсіпорынның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құрылуынан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бастап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таратылуына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дейінгі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кез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келген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ұйымдық-құқықтық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нысандағы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бас бухгалтер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қызметінің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барлық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салаларын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қамтиды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E490A">
        <w:rPr>
          <w:rFonts w:ascii="Times New Roman" w:hAnsi="Times New Roman"/>
          <w:sz w:val="20"/>
          <w:szCs w:val="20"/>
        </w:rPr>
        <w:t>және</w:t>
      </w:r>
      <w:proofErr w:type="spellEnd"/>
      <w:r w:rsidRPr="000E490A">
        <w:rPr>
          <w:rFonts w:ascii="Times New Roman" w:hAnsi="Times New Roman"/>
          <w:sz w:val="20"/>
          <w:szCs w:val="20"/>
        </w:rPr>
        <w:t xml:space="preserve"> </w:t>
      </w:r>
      <w:r w:rsidRPr="000E490A">
        <w:rPr>
          <w:rFonts w:ascii="Times New Roman" w:hAnsi="Times New Roman"/>
          <w:sz w:val="20"/>
          <w:szCs w:val="20"/>
          <w:lang w:val="kk-KZ"/>
        </w:rPr>
        <w:t>мыналарға</w:t>
      </w:r>
      <w:r w:rsidRPr="000E490A">
        <w:rPr>
          <w:rFonts w:ascii="Times New Roman" w:hAnsi="Times New Roman"/>
          <w:sz w:val="20"/>
          <w:szCs w:val="20"/>
        </w:rPr>
        <w:t xml:space="preserve"> </w:t>
      </w:r>
      <w:r w:rsidRPr="000E490A">
        <w:rPr>
          <w:rFonts w:ascii="Times New Roman" w:hAnsi="Times New Roman"/>
          <w:sz w:val="20"/>
          <w:szCs w:val="20"/>
          <w:lang w:val="kk-KZ"/>
        </w:rPr>
        <w:t>кіруге рұқсат бер</w:t>
      </w:r>
      <w:proofErr w:type="spellStart"/>
      <w:r w:rsidRPr="000E490A">
        <w:rPr>
          <w:rFonts w:ascii="Times New Roman" w:hAnsi="Times New Roman"/>
          <w:sz w:val="20"/>
          <w:szCs w:val="20"/>
        </w:rPr>
        <w:t>еді</w:t>
      </w:r>
      <w:proofErr w:type="spellEnd"/>
      <w:r w:rsidR="00B43493" w:rsidRPr="000E490A">
        <w:rPr>
          <w:rFonts w:ascii="Times New Roman" w:hAnsi="Times New Roman"/>
          <w:sz w:val="20"/>
          <w:szCs w:val="20"/>
          <w:lang w:val="kk-KZ"/>
        </w:rPr>
        <w:t>:</w:t>
      </w:r>
    </w:p>
    <w:p w:rsidR="00F01234" w:rsidRPr="000E490A" w:rsidRDefault="00F01234" w:rsidP="00F01234">
      <w:pPr>
        <w:pStyle w:val="a8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kk-KZ"/>
        </w:rPr>
      </w:pPr>
      <w:r w:rsidRPr="000E490A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0E490A">
        <w:rPr>
          <w:rFonts w:ascii="Times New Roman" w:hAnsi="Times New Roman"/>
          <w:sz w:val="20"/>
          <w:szCs w:val="20"/>
          <w:lang w:val="kk-KZ"/>
        </w:rPr>
        <w:t xml:space="preserve"> толық кеңес беруден бастап өзекті жаңалықтарды ескере отырып, салық декларацияларын ресімдеу тәртібіне дейін әр түрлі кәсіби мәселелер бойынша білікті сараптамалық ұсынымдарға;</w:t>
      </w:r>
    </w:p>
    <w:p w:rsidR="004F5C13" w:rsidRPr="000E490A" w:rsidRDefault="00F01234" w:rsidP="00F01234">
      <w:pPr>
        <w:pStyle w:val="a8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kk-KZ"/>
        </w:rPr>
      </w:pPr>
      <w:r w:rsidRPr="000E490A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0E490A">
        <w:rPr>
          <w:rFonts w:ascii="Times New Roman" w:hAnsi="Times New Roman"/>
          <w:sz w:val="20"/>
          <w:szCs w:val="20"/>
          <w:lang w:val="kk-KZ"/>
        </w:rPr>
        <w:t xml:space="preserve"> </w:t>
      </w:r>
      <w:r w:rsidR="00183602" w:rsidRPr="000E490A">
        <w:rPr>
          <w:rFonts w:ascii="Times New Roman" w:hAnsi="Times New Roman"/>
          <w:sz w:val="20"/>
          <w:szCs w:val="20"/>
          <w:lang w:val="kk-KZ"/>
        </w:rPr>
        <w:t>НҚА (</w:t>
      </w:r>
      <w:proofErr w:type="spellStart"/>
      <w:r w:rsidR="00183602" w:rsidRPr="000E490A">
        <w:rPr>
          <w:rFonts w:ascii="Times New Roman" w:hAnsi="Times New Roman"/>
          <w:sz w:val="20"/>
          <w:szCs w:val="20"/>
        </w:rPr>
        <w:t>з</w:t>
      </w:r>
      <w:r w:rsidR="00B20737" w:rsidRPr="000E490A">
        <w:rPr>
          <w:rFonts w:ascii="Times New Roman" w:hAnsi="Times New Roman"/>
          <w:sz w:val="20"/>
          <w:szCs w:val="20"/>
        </w:rPr>
        <w:t>аңдар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қаулылар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бұйрықтар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>,</w:t>
      </w:r>
      <w:r w:rsidR="007B0C8A" w:rsidRPr="000E490A">
        <w:rPr>
          <w:rFonts w:ascii="Times New Roman" w:hAnsi="Times New Roman"/>
          <w:sz w:val="20"/>
          <w:szCs w:val="20"/>
          <w:lang w:val="kk-KZ"/>
        </w:rPr>
        <w:t xml:space="preserve"> бухгалтерлік есепке алу және салық салу саласындағы қағидалар</w:t>
      </w:r>
      <w:r w:rsidR="00B20737" w:rsidRPr="000E490A">
        <w:rPr>
          <w:rFonts w:ascii="Times New Roman" w:hAnsi="Times New Roman"/>
          <w:sz w:val="20"/>
          <w:szCs w:val="20"/>
        </w:rPr>
        <w:t>)</w:t>
      </w:r>
      <w:r w:rsidR="00183602" w:rsidRPr="000E490A">
        <w:rPr>
          <w:rFonts w:ascii="Times New Roman" w:hAnsi="Times New Roman"/>
          <w:sz w:val="20"/>
          <w:szCs w:val="20"/>
          <w:lang w:val="kk-KZ"/>
        </w:rPr>
        <w:t>.</w:t>
      </w:r>
    </w:p>
    <w:p w:rsidR="00B43493" w:rsidRPr="000E490A" w:rsidRDefault="00F01234" w:rsidP="00F01234">
      <w:pPr>
        <w:pStyle w:val="a8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kk-KZ"/>
        </w:rPr>
      </w:pPr>
      <w:r w:rsidRPr="000E490A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0E490A">
        <w:rPr>
          <w:rFonts w:ascii="Times New Roman" w:hAnsi="Times New Roman"/>
          <w:sz w:val="20"/>
          <w:szCs w:val="20"/>
          <w:lang w:val="kk-KZ"/>
        </w:rPr>
        <w:t xml:space="preserve"> қ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ұжат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үлгілері</w:t>
      </w:r>
      <w:r w:rsidR="007B0C8A" w:rsidRPr="000E490A">
        <w:rPr>
          <w:rFonts w:ascii="Times New Roman" w:hAnsi="Times New Roman"/>
          <w:sz w:val="20"/>
          <w:szCs w:val="20"/>
          <w:lang w:val="kk-KZ"/>
        </w:rPr>
        <w:t>не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 (</w:t>
      </w:r>
      <w:proofErr w:type="spellStart"/>
      <w:r w:rsidR="007B0C8A" w:rsidRPr="000E490A">
        <w:rPr>
          <w:rFonts w:ascii="Times New Roman" w:hAnsi="Times New Roman"/>
          <w:sz w:val="20"/>
          <w:szCs w:val="20"/>
          <w:lang w:val="kk-KZ"/>
        </w:rPr>
        <w:t>салықтық</w:t>
      </w:r>
      <w:proofErr w:type="spellEnd"/>
      <w:r w:rsidR="007B0C8A" w:rsidRPr="000E490A">
        <w:rPr>
          <w:rFonts w:ascii="Times New Roman" w:hAnsi="Times New Roman"/>
          <w:sz w:val="20"/>
          <w:szCs w:val="20"/>
          <w:lang w:val="kk-KZ"/>
        </w:rPr>
        <w:t xml:space="preserve"> есептілік және бастапқы құжаттама</w:t>
      </w:r>
      <w:r w:rsidR="00B2073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нысандары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жергілікті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құжаттар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журналдар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ережелер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бұйрықтар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жоспарлар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, </w:t>
      </w:r>
      <w:r w:rsidR="00AE0756" w:rsidRPr="000E490A">
        <w:rPr>
          <w:rFonts w:ascii="Times New Roman" w:hAnsi="Times New Roman"/>
          <w:sz w:val="20"/>
          <w:szCs w:val="20"/>
          <w:lang w:val="kk-KZ"/>
        </w:rPr>
        <w:t>рет-тәртіп</w:t>
      </w:r>
      <w:r w:rsidR="00B20737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нұсқаулықтар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және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 т. б.)</w:t>
      </w:r>
      <w:r w:rsidR="00AE0756" w:rsidRPr="000E490A">
        <w:rPr>
          <w:rFonts w:ascii="Times New Roman" w:hAnsi="Times New Roman"/>
          <w:sz w:val="20"/>
          <w:szCs w:val="20"/>
          <w:lang w:val="kk-KZ"/>
        </w:rPr>
        <w:t>.</w:t>
      </w:r>
    </w:p>
    <w:p w:rsidR="00B43493" w:rsidRPr="000E490A" w:rsidRDefault="00F01234" w:rsidP="00F01234">
      <w:pPr>
        <w:pStyle w:val="a8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kk-KZ"/>
        </w:rPr>
      </w:pPr>
      <w:r w:rsidRPr="000E490A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0E490A">
        <w:rPr>
          <w:rFonts w:ascii="Times New Roman" w:hAnsi="Times New Roman"/>
          <w:sz w:val="20"/>
          <w:szCs w:val="20"/>
          <w:lang w:val="kk-KZ"/>
        </w:rPr>
        <w:t xml:space="preserve"> а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нықтамалық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материалдар</w:t>
      </w:r>
      <w:r w:rsidR="007B0C8A" w:rsidRPr="000E490A">
        <w:rPr>
          <w:rFonts w:ascii="Times New Roman" w:hAnsi="Times New Roman"/>
          <w:sz w:val="20"/>
          <w:szCs w:val="20"/>
          <w:lang w:val="kk-KZ"/>
        </w:rPr>
        <w:t>ға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 (</w:t>
      </w:r>
      <w:proofErr w:type="spellStart"/>
      <w:r w:rsidR="007B0C8A" w:rsidRPr="000E490A">
        <w:rPr>
          <w:rFonts w:ascii="Times New Roman" w:hAnsi="Times New Roman"/>
          <w:sz w:val="20"/>
          <w:szCs w:val="20"/>
          <w:lang w:val="kk-KZ"/>
        </w:rPr>
        <w:t>есептеуіштер</w:t>
      </w:r>
      <w:proofErr w:type="spellEnd"/>
      <w:r w:rsidR="007B0C8A" w:rsidRPr="000E490A">
        <w:rPr>
          <w:rFonts w:ascii="Times New Roman" w:hAnsi="Times New Roman"/>
          <w:sz w:val="20"/>
          <w:szCs w:val="20"/>
          <w:lang w:val="kk-KZ"/>
        </w:rPr>
        <w:t xml:space="preserve"> мен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калькуляторлар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7B0C8A" w:rsidRPr="000E490A">
        <w:rPr>
          <w:rFonts w:ascii="Times New Roman" w:hAnsi="Times New Roman"/>
          <w:sz w:val="20"/>
          <w:szCs w:val="20"/>
        </w:rPr>
        <w:t>салықты</w:t>
      </w:r>
      <w:proofErr w:type="spellEnd"/>
      <w:r w:rsidR="007B0C8A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7B0C8A" w:rsidRPr="000E490A">
        <w:rPr>
          <w:rFonts w:ascii="Times New Roman" w:hAnsi="Times New Roman"/>
          <w:sz w:val="20"/>
          <w:szCs w:val="20"/>
        </w:rPr>
        <w:t>есептеу</w:t>
      </w:r>
      <w:proofErr w:type="spellEnd"/>
      <w:r w:rsidR="007B0C8A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7B0C8A" w:rsidRPr="000E490A">
        <w:rPr>
          <w:rFonts w:ascii="Times New Roman" w:hAnsi="Times New Roman"/>
          <w:sz w:val="20"/>
          <w:szCs w:val="20"/>
        </w:rPr>
        <w:t>және</w:t>
      </w:r>
      <w:proofErr w:type="spellEnd"/>
      <w:r w:rsidR="007B0C8A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тексеру</w:t>
      </w:r>
      <w:proofErr w:type="spellEnd"/>
      <w:r w:rsidR="007B0C8A" w:rsidRPr="000E490A">
        <w:rPr>
          <w:rFonts w:ascii="Times New Roman" w:hAnsi="Times New Roman"/>
          <w:sz w:val="20"/>
          <w:szCs w:val="20"/>
          <w:lang w:val="kk-KZ"/>
        </w:rPr>
        <w:t xml:space="preserve"> сервистері</w:t>
      </w:r>
      <w:r w:rsidR="00B2073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және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20737" w:rsidRPr="000E490A">
        <w:rPr>
          <w:rFonts w:ascii="Times New Roman" w:hAnsi="Times New Roman"/>
          <w:sz w:val="20"/>
          <w:szCs w:val="20"/>
        </w:rPr>
        <w:t>т.б</w:t>
      </w:r>
      <w:proofErr w:type="spellEnd"/>
      <w:r w:rsidR="00B20737" w:rsidRPr="000E490A">
        <w:rPr>
          <w:rFonts w:ascii="Times New Roman" w:hAnsi="Times New Roman"/>
          <w:sz w:val="20"/>
          <w:szCs w:val="20"/>
        </w:rPr>
        <w:t>.)</w:t>
      </w:r>
      <w:r w:rsidR="00AE0756" w:rsidRPr="000E490A">
        <w:rPr>
          <w:rFonts w:ascii="Times New Roman" w:hAnsi="Times New Roman"/>
          <w:sz w:val="20"/>
          <w:szCs w:val="20"/>
          <w:lang w:val="kk-KZ"/>
        </w:rPr>
        <w:t>.</w:t>
      </w:r>
    </w:p>
    <w:p w:rsidR="00585A80" w:rsidRPr="000E490A" w:rsidRDefault="00697663" w:rsidP="00697663">
      <w:pPr>
        <w:tabs>
          <w:tab w:val="left" w:pos="284"/>
        </w:tabs>
        <w:jc w:val="both"/>
        <w:rPr>
          <w:lang w:val="kk-KZ"/>
        </w:rPr>
      </w:pPr>
      <w:r w:rsidRPr="000E490A">
        <w:rPr>
          <w:b/>
          <w:lang w:val="kk-KZ"/>
        </w:rPr>
        <w:tab/>
        <w:t xml:space="preserve">4. </w:t>
      </w:r>
      <w:r w:rsidR="00443BA9" w:rsidRPr="000E490A">
        <w:rPr>
          <w:b/>
          <w:lang w:val="kk-KZ"/>
        </w:rPr>
        <w:t>Таңдаулылар</w:t>
      </w:r>
      <w:r w:rsidR="00443BA9" w:rsidRPr="000E490A">
        <w:rPr>
          <w:lang w:val="kk-KZ"/>
        </w:rPr>
        <w:t xml:space="preserve"> – </w:t>
      </w:r>
      <w:r w:rsidR="00443BA9" w:rsidRPr="000E490A">
        <w:rPr>
          <w:b/>
          <w:lang w:val="kk-KZ"/>
        </w:rPr>
        <w:t xml:space="preserve">бетбелгі жасау және </w:t>
      </w:r>
      <w:r w:rsidR="005E3764" w:rsidRPr="000E490A">
        <w:rPr>
          <w:b/>
          <w:lang w:val="kk-KZ"/>
        </w:rPr>
        <w:t>өз топтамаңызды жинақта</w:t>
      </w:r>
      <w:r w:rsidR="00443BA9" w:rsidRPr="000E490A">
        <w:rPr>
          <w:b/>
          <w:lang w:val="kk-KZ"/>
        </w:rPr>
        <w:t>у мүмкіндігі</w:t>
      </w:r>
      <w:r w:rsidR="00443BA9" w:rsidRPr="000E490A">
        <w:rPr>
          <w:lang w:val="kk-KZ"/>
        </w:rPr>
        <w:t>. Пайдаланушы әр</w:t>
      </w:r>
      <w:r w:rsidR="005E3764" w:rsidRPr="000E490A">
        <w:rPr>
          <w:lang w:val="kk-KZ"/>
        </w:rPr>
        <w:t xml:space="preserve">дайым қолында болуы үшін жұмысына </w:t>
      </w:r>
      <w:r w:rsidR="00443BA9" w:rsidRPr="000E490A">
        <w:rPr>
          <w:lang w:val="kk-KZ"/>
        </w:rPr>
        <w:t xml:space="preserve">маңызды </w:t>
      </w:r>
      <w:r w:rsidR="005E3764" w:rsidRPr="000E490A">
        <w:rPr>
          <w:lang w:val="kk-KZ"/>
        </w:rPr>
        <w:t xml:space="preserve">өзі іріктеп алған </w:t>
      </w:r>
      <w:r w:rsidR="00443BA9" w:rsidRPr="000E490A">
        <w:rPr>
          <w:lang w:val="kk-KZ"/>
        </w:rPr>
        <w:t xml:space="preserve">материалдарды </w:t>
      </w:r>
      <w:r w:rsidR="005E3764" w:rsidRPr="000E490A">
        <w:rPr>
          <w:lang w:val="kk-KZ"/>
        </w:rPr>
        <w:t>«Т</w:t>
      </w:r>
      <w:r w:rsidR="00443BA9" w:rsidRPr="000E490A">
        <w:rPr>
          <w:lang w:val="kk-KZ"/>
        </w:rPr>
        <w:t>аңдаулылар</w:t>
      </w:r>
      <w:r w:rsidR="005E3764" w:rsidRPr="000E490A">
        <w:rPr>
          <w:lang w:val="kk-KZ"/>
        </w:rPr>
        <w:t>»</w:t>
      </w:r>
      <w:r w:rsidR="00443BA9" w:rsidRPr="000E490A">
        <w:rPr>
          <w:lang w:val="kk-KZ"/>
        </w:rPr>
        <w:t xml:space="preserve"> </w:t>
      </w:r>
      <w:r w:rsidR="005E3764" w:rsidRPr="000E490A">
        <w:rPr>
          <w:lang w:val="kk-KZ"/>
        </w:rPr>
        <w:t>папк</w:t>
      </w:r>
      <w:r w:rsidR="00443BA9" w:rsidRPr="000E490A">
        <w:rPr>
          <w:lang w:val="kk-KZ"/>
        </w:rPr>
        <w:t xml:space="preserve">асына жинай алады. Сондай-ақ </w:t>
      </w:r>
      <w:r w:rsidR="005E3764" w:rsidRPr="000E490A">
        <w:rPr>
          <w:lang w:val="kk-KZ"/>
        </w:rPr>
        <w:t>жалпы құжатта да, оның бөліктер</w:t>
      </w:r>
      <w:r w:rsidR="00443BA9" w:rsidRPr="000E490A">
        <w:rPr>
          <w:lang w:val="kk-KZ"/>
        </w:rPr>
        <w:t>інде де әр</w:t>
      </w:r>
      <w:r w:rsidR="005E3764" w:rsidRPr="000E490A">
        <w:rPr>
          <w:lang w:val="kk-KZ"/>
        </w:rPr>
        <w:t> </w:t>
      </w:r>
      <w:r w:rsidR="00443BA9" w:rsidRPr="000E490A">
        <w:rPr>
          <w:lang w:val="kk-KZ"/>
        </w:rPr>
        <w:t>түрлі бетбелгілер жаса</w:t>
      </w:r>
      <w:r w:rsidR="005E3764" w:rsidRPr="000E490A">
        <w:rPr>
          <w:lang w:val="kk-KZ"/>
        </w:rPr>
        <w:t>й алады.</w:t>
      </w:r>
    </w:p>
    <w:p w:rsidR="005533C4" w:rsidRPr="000E490A" w:rsidRDefault="00697663" w:rsidP="00697663">
      <w:pPr>
        <w:tabs>
          <w:tab w:val="left" w:pos="284"/>
        </w:tabs>
        <w:jc w:val="both"/>
        <w:rPr>
          <w:lang w:val="kk-KZ"/>
        </w:rPr>
      </w:pPr>
      <w:r w:rsidRPr="000E490A">
        <w:rPr>
          <w:b/>
          <w:lang w:val="kk-KZ"/>
        </w:rPr>
        <w:tab/>
        <w:t xml:space="preserve">5. </w:t>
      </w:r>
      <w:r w:rsidR="00443BA9" w:rsidRPr="000E490A">
        <w:rPr>
          <w:b/>
          <w:lang w:val="kk-KZ"/>
        </w:rPr>
        <w:t>Сілтемені жіберу</w:t>
      </w:r>
      <w:r w:rsidR="00443BA9" w:rsidRPr="000E490A">
        <w:rPr>
          <w:lang w:val="kk-KZ"/>
        </w:rPr>
        <w:t xml:space="preserve"> – пайдаланушы тікелей ААЖ-дан ұсынымның немесе құжаттың сілтемесін әріптесіне электрондық поштаға жібере алады. Әріптес</w:t>
      </w:r>
      <w:r w:rsidR="005E3764" w:rsidRPr="000E490A">
        <w:rPr>
          <w:lang w:val="kk-KZ"/>
        </w:rPr>
        <w:t>і</w:t>
      </w:r>
      <w:r w:rsidR="00443BA9" w:rsidRPr="000E490A">
        <w:rPr>
          <w:lang w:val="kk-KZ"/>
        </w:rPr>
        <w:t xml:space="preserve"> құжатты үш рет тегін көре алады</w:t>
      </w:r>
      <w:r w:rsidR="005533C4" w:rsidRPr="000E490A">
        <w:rPr>
          <w:shd w:val="clear" w:color="auto" w:fill="FFFFFF"/>
          <w:lang w:val="kk-KZ"/>
        </w:rPr>
        <w:t>.</w:t>
      </w:r>
    </w:p>
    <w:p w:rsidR="005533C4" w:rsidRPr="000E490A" w:rsidRDefault="00697663" w:rsidP="00697663">
      <w:pPr>
        <w:tabs>
          <w:tab w:val="left" w:pos="284"/>
        </w:tabs>
        <w:jc w:val="both"/>
        <w:rPr>
          <w:lang w:val="kk-KZ"/>
        </w:rPr>
      </w:pPr>
      <w:r w:rsidRPr="000E490A">
        <w:rPr>
          <w:b/>
          <w:lang w:val="kk-KZ"/>
        </w:rPr>
        <w:tab/>
        <w:t xml:space="preserve">6. </w:t>
      </w:r>
      <w:r w:rsidR="00443BA9" w:rsidRPr="000E490A">
        <w:rPr>
          <w:b/>
          <w:lang w:val="kk-KZ"/>
        </w:rPr>
        <w:t xml:space="preserve">Құжатты басып шығару </w:t>
      </w:r>
      <w:r w:rsidR="00443BA9" w:rsidRPr="000E490A">
        <w:rPr>
          <w:lang w:val="kk-KZ"/>
        </w:rPr>
        <w:t xml:space="preserve">– пайдаланушы құжатты word </w:t>
      </w:r>
      <w:r w:rsidR="005E3764" w:rsidRPr="000E490A">
        <w:rPr>
          <w:lang w:val="kk-KZ"/>
        </w:rPr>
        <w:t>пішімінде</w:t>
      </w:r>
      <w:r w:rsidR="00443BA9" w:rsidRPr="000E490A">
        <w:rPr>
          <w:lang w:val="kk-KZ"/>
        </w:rPr>
        <w:t xml:space="preserve"> басып шығара алады</w:t>
      </w:r>
      <w:r w:rsidR="008E0CFE" w:rsidRPr="000E490A">
        <w:rPr>
          <w:lang w:val="kk-KZ"/>
        </w:rPr>
        <w:t>.</w:t>
      </w:r>
    </w:p>
    <w:p w:rsidR="008E0CFE" w:rsidRPr="000E490A" w:rsidRDefault="00697663" w:rsidP="00697663">
      <w:pPr>
        <w:tabs>
          <w:tab w:val="left" w:pos="284"/>
        </w:tabs>
        <w:jc w:val="both"/>
        <w:rPr>
          <w:lang w:val="kk-KZ"/>
        </w:rPr>
      </w:pPr>
      <w:r w:rsidRPr="000E490A">
        <w:rPr>
          <w:b/>
          <w:lang w:val="kk-KZ"/>
        </w:rPr>
        <w:tab/>
        <w:t xml:space="preserve">7. </w:t>
      </w:r>
      <w:r w:rsidR="00443BA9" w:rsidRPr="000E490A">
        <w:rPr>
          <w:b/>
          <w:lang w:val="kk-KZ"/>
        </w:rPr>
        <w:t>Құжатты көшіріп алу</w:t>
      </w:r>
      <w:r w:rsidR="00443BA9" w:rsidRPr="000E490A">
        <w:rPr>
          <w:lang w:val="kk-KZ"/>
        </w:rPr>
        <w:t xml:space="preserve"> – ұсынымды, құжатты, кестені word </w:t>
      </w:r>
      <w:r w:rsidR="005E3764" w:rsidRPr="000E490A">
        <w:rPr>
          <w:lang w:val="kk-KZ"/>
        </w:rPr>
        <w:t xml:space="preserve">пішімінде көшіріп алуға </w:t>
      </w:r>
      <w:r w:rsidR="00443BA9" w:rsidRPr="000E490A">
        <w:rPr>
          <w:lang w:val="kk-KZ"/>
        </w:rPr>
        <w:t>болады</w:t>
      </w:r>
      <w:r w:rsidR="008E0CFE" w:rsidRPr="000E490A">
        <w:rPr>
          <w:lang w:val="kk-KZ"/>
        </w:rPr>
        <w:t xml:space="preserve">. </w:t>
      </w:r>
    </w:p>
    <w:p w:rsidR="00C50074" w:rsidRPr="000E490A" w:rsidRDefault="00697663" w:rsidP="00697663">
      <w:pPr>
        <w:tabs>
          <w:tab w:val="left" w:pos="284"/>
        </w:tabs>
        <w:jc w:val="both"/>
      </w:pPr>
      <w:r w:rsidRPr="000E490A">
        <w:rPr>
          <w:b/>
          <w:lang w:val="kk-KZ"/>
        </w:rPr>
        <w:tab/>
        <w:t xml:space="preserve">8. </w:t>
      </w:r>
      <w:r w:rsidR="00443BA9" w:rsidRPr="000E490A">
        <w:rPr>
          <w:b/>
          <w:lang w:val="kk-KZ"/>
        </w:rPr>
        <w:t>«</w:t>
      </w:r>
      <w:r w:rsidR="00443BA9" w:rsidRPr="000E490A">
        <w:rPr>
          <w:b/>
        </w:rPr>
        <w:t>Жеке кабинет</w:t>
      </w:r>
      <w:r w:rsidR="00443BA9" w:rsidRPr="000E490A">
        <w:rPr>
          <w:b/>
          <w:lang w:val="kk-KZ"/>
        </w:rPr>
        <w:t>»</w:t>
      </w:r>
      <w:r w:rsidR="00443BA9" w:rsidRPr="000E490A">
        <w:t xml:space="preserve"> </w:t>
      </w:r>
      <w:r w:rsidR="005E3764" w:rsidRPr="000E490A">
        <w:t>—</w:t>
      </w:r>
      <w:r w:rsidR="00443BA9" w:rsidRPr="000E490A">
        <w:t xml:space="preserve"> </w:t>
      </w:r>
      <w:r w:rsidR="00443BA9" w:rsidRPr="000E490A">
        <w:rPr>
          <w:lang w:val="kk-KZ"/>
        </w:rPr>
        <w:t xml:space="preserve">ААЖ </w:t>
      </w:r>
      <w:proofErr w:type="spellStart"/>
      <w:r w:rsidR="005E3764" w:rsidRPr="000E490A">
        <w:t>клиенттеріне</w:t>
      </w:r>
      <w:proofErr w:type="spellEnd"/>
      <w:r w:rsidR="005E3764" w:rsidRPr="000E490A">
        <w:t xml:space="preserve"> </w:t>
      </w:r>
      <w:proofErr w:type="spellStart"/>
      <w:r w:rsidR="005E3764" w:rsidRPr="000E490A">
        <w:t>арналға</w:t>
      </w:r>
      <w:r w:rsidR="00443BA9" w:rsidRPr="000E490A">
        <w:t>н</w:t>
      </w:r>
      <w:proofErr w:type="spellEnd"/>
      <w:r w:rsidR="00443BA9" w:rsidRPr="000E490A">
        <w:t xml:space="preserve"> </w:t>
      </w:r>
      <w:proofErr w:type="spellStart"/>
      <w:r w:rsidR="00443BA9" w:rsidRPr="000E490A">
        <w:t>арнайы</w:t>
      </w:r>
      <w:proofErr w:type="spellEnd"/>
      <w:r w:rsidR="00443BA9" w:rsidRPr="000E490A">
        <w:t xml:space="preserve"> серви</w:t>
      </w:r>
      <w:r w:rsidR="005E3764" w:rsidRPr="000E490A">
        <w:t xml:space="preserve">с. Сервис </w:t>
      </w:r>
      <w:proofErr w:type="spellStart"/>
      <w:r w:rsidR="005E3764" w:rsidRPr="000E490A">
        <w:t>пайдаланушының</w:t>
      </w:r>
      <w:proofErr w:type="spellEnd"/>
      <w:r w:rsidR="005E3764" w:rsidRPr="000E490A">
        <w:t xml:space="preserve"> </w:t>
      </w:r>
      <w:proofErr w:type="spellStart"/>
      <w:r w:rsidR="005E3764" w:rsidRPr="000E490A">
        <w:t>жұмыс</w:t>
      </w:r>
      <w:proofErr w:type="spellEnd"/>
      <w:r w:rsidR="005E3764" w:rsidRPr="000E490A">
        <w:t xml:space="preserve"> </w:t>
      </w:r>
      <w:proofErr w:type="spellStart"/>
      <w:r w:rsidR="005E3764" w:rsidRPr="000E490A">
        <w:t>істеу</w:t>
      </w:r>
      <w:proofErr w:type="spellEnd"/>
      <w:r w:rsidR="005E3764" w:rsidRPr="000E490A">
        <w:t xml:space="preserve"> </w:t>
      </w:r>
      <w:proofErr w:type="spellStart"/>
      <w:r w:rsidR="005E3764" w:rsidRPr="000E490A">
        <w:t>барысын</w:t>
      </w:r>
      <w:proofErr w:type="spellEnd"/>
      <w:r w:rsidR="005E3764" w:rsidRPr="000E490A">
        <w:rPr>
          <w:lang w:val="kk-KZ"/>
        </w:rPr>
        <w:t>ың</w:t>
      </w:r>
      <w:r w:rsidR="00443BA9" w:rsidRPr="000E490A">
        <w:t xml:space="preserve"> </w:t>
      </w:r>
      <w:proofErr w:type="spellStart"/>
      <w:r w:rsidR="00443BA9" w:rsidRPr="000E490A">
        <w:t>барынша</w:t>
      </w:r>
      <w:proofErr w:type="spellEnd"/>
      <w:r w:rsidR="00443BA9" w:rsidRPr="000E490A">
        <w:t xml:space="preserve"> </w:t>
      </w:r>
      <w:proofErr w:type="spellStart"/>
      <w:r w:rsidR="00443BA9" w:rsidRPr="000E490A">
        <w:t>тиімді</w:t>
      </w:r>
      <w:proofErr w:type="spellEnd"/>
      <w:r w:rsidR="005E3764" w:rsidRPr="000E490A">
        <w:rPr>
          <w:lang w:val="kk-KZ"/>
        </w:rPr>
        <w:t xml:space="preserve"> болуын</w:t>
      </w:r>
      <w:r w:rsidR="00443BA9" w:rsidRPr="000E490A">
        <w:t xml:space="preserve"> </w:t>
      </w:r>
      <w:proofErr w:type="spellStart"/>
      <w:r w:rsidR="00443BA9" w:rsidRPr="000E490A">
        <w:t>қамтамасыз</w:t>
      </w:r>
      <w:proofErr w:type="spellEnd"/>
      <w:r w:rsidR="00443BA9" w:rsidRPr="000E490A">
        <w:t xml:space="preserve"> </w:t>
      </w:r>
      <w:proofErr w:type="spellStart"/>
      <w:r w:rsidR="00443BA9" w:rsidRPr="000E490A">
        <w:t>етуге</w:t>
      </w:r>
      <w:proofErr w:type="spellEnd"/>
      <w:r w:rsidR="00443BA9" w:rsidRPr="000E490A">
        <w:t xml:space="preserve"> </w:t>
      </w:r>
      <w:proofErr w:type="spellStart"/>
      <w:r w:rsidR="00443BA9" w:rsidRPr="000E490A">
        <w:t>бағытталған</w:t>
      </w:r>
      <w:proofErr w:type="spellEnd"/>
      <w:r w:rsidR="00443BA9" w:rsidRPr="000E490A">
        <w:t xml:space="preserve">. Осы </w:t>
      </w:r>
      <w:r w:rsidR="005E3764" w:rsidRPr="000E490A">
        <w:rPr>
          <w:lang w:val="kk-KZ"/>
        </w:rPr>
        <w:t>сервис</w:t>
      </w:r>
      <w:proofErr w:type="spellStart"/>
      <w:r w:rsidR="00443BA9" w:rsidRPr="000E490A">
        <w:t>тің</w:t>
      </w:r>
      <w:proofErr w:type="spellEnd"/>
      <w:r w:rsidR="00443BA9" w:rsidRPr="000E490A">
        <w:t xml:space="preserve"> </w:t>
      </w:r>
      <w:proofErr w:type="spellStart"/>
      <w:r w:rsidR="00443BA9" w:rsidRPr="000E490A">
        <w:t>көмегімен</w:t>
      </w:r>
      <w:proofErr w:type="spellEnd"/>
      <w:r w:rsidR="00443BA9" w:rsidRPr="000E490A">
        <w:t xml:space="preserve"> </w:t>
      </w:r>
      <w:proofErr w:type="spellStart"/>
      <w:r w:rsidR="00443BA9" w:rsidRPr="000E490A">
        <w:t>клиенттер</w:t>
      </w:r>
      <w:proofErr w:type="spellEnd"/>
      <w:r w:rsidR="00443BA9" w:rsidRPr="000E490A">
        <w:t xml:space="preserve"> </w:t>
      </w:r>
      <w:proofErr w:type="spellStart"/>
      <w:r w:rsidR="00443BA9" w:rsidRPr="000E490A">
        <w:t>жұмыс</w:t>
      </w:r>
      <w:proofErr w:type="spellEnd"/>
      <w:r w:rsidR="0050681D" w:rsidRPr="000E490A">
        <w:rPr>
          <w:lang w:val="kk-KZ"/>
        </w:rPr>
        <w:t>ына</w:t>
      </w:r>
      <w:r w:rsidR="00443BA9" w:rsidRPr="000E490A">
        <w:t xml:space="preserve"> </w:t>
      </w:r>
      <w:proofErr w:type="spellStart"/>
      <w:r w:rsidR="00443BA9" w:rsidRPr="000E490A">
        <w:t>маңызды</w:t>
      </w:r>
      <w:proofErr w:type="spellEnd"/>
      <w:r w:rsidR="00443BA9" w:rsidRPr="000E490A">
        <w:t xml:space="preserve"> </w:t>
      </w:r>
      <w:r w:rsidR="0050681D" w:rsidRPr="000E490A">
        <w:rPr>
          <w:lang w:val="kk-KZ"/>
        </w:rPr>
        <w:t xml:space="preserve">әрі </w:t>
      </w:r>
      <w:proofErr w:type="spellStart"/>
      <w:r w:rsidR="00443BA9" w:rsidRPr="000E490A">
        <w:t>пайдалы</w:t>
      </w:r>
      <w:proofErr w:type="spellEnd"/>
      <w:r w:rsidR="00443BA9" w:rsidRPr="000E490A">
        <w:t xml:space="preserve"> </w:t>
      </w:r>
      <w:proofErr w:type="spellStart"/>
      <w:r w:rsidR="00443BA9" w:rsidRPr="000E490A">
        <w:t>ақпаратты</w:t>
      </w:r>
      <w:proofErr w:type="spellEnd"/>
      <w:r w:rsidR="00443BA9" w:rsidRPr="000E490A">
        <w:t xml:space="preserve"> </w:t>
      </w:r>
      <w:r w:rsidR="0050681D" w:rsidRPr="000E490A">
        <w:rPr>
          <w:lang w:val="kk-KZ"/>
        </w:rPr>
        <w:t>жылдам</w:t>
      </w:r>
      <w:r w:rsidR="00443BA9" w:rsidRPr="000E490A">
        <w:t xml:space="preserve"> ала </w:t>
      </w:r>
      <w:proofErr w:type="spellStart"/>
      <w:r w:rsidR="00443BA9" w:rsidRPr="000E490A">
        <w:t>алады</w:t>
      </w:r>
      <w:proofErr w:type="spellEnd"/>
      <w:r w:rsidR="00443BA9" w:rsidRPr="000E490A">
        <w:t>, сон</w:t>
      </w:r>
      <w:r w:rsidR="0050681D" w:rsidRPr="000E490A">
        <w:rPr>
          <w:lang w:val="kk-KZ"/>
        </w:rPr>
        <w:t>дай-ақ</w:t>
      </w:r>
      <w:r w:rsidR="00443BA9" w:rsidRPr="000E490A">
        <w:t xml:space="preserve"> онлайн </w:t>
      </w:r>
      <w:proofErr w:type="spellStart"/>
      <w:r w:rsidR="00443BA9" w:rsidRPr="000E490A">
        <w:t>режимде</w:t>
      </w:r>
      <w:proofErr w:type="spellEnd"/>
      <w:r w:rsidR="00443BA9" w:rsidRPr="000E490A">
        <w:t xml:space="preserve"> </w:t>
      </w:r>
      <w:proofErr w:type="spellStart"/>
      <w:r w:rsidR="00443BA9" w:rsidRPr="000E490A">
        <w:t>бірқатар</w:t>
      </w:r>
      <w:proofErr w:type="spellEnd"/>
      <w:r w:rsidR="00443BA9" w:rsidRPr="000E490A">
        <w:t xml:space="preserve"> </w:t>
      </w:r>
      <w:proofErr w:type="spellStart"/>
      <w:r w:rsidR="00443BA9" w:rsidRPr="000E490A">
        <w:t>тапсырмаларды</w:t>
      </w:r>
      <w:proofErr w:type="spellEnd"/>
      <w:r w:rsidR="00443BA9" w:rsidRPr="000E490A">
        <w:t xml:space="preserve"> </w:t>
      </w:r>
      <w:proofErr w:type="spellStart"/>
      <w:r w:rsidR="00443BA9" w:rsidRPr="000E490A">
        <w:t>өз</w:t>
      </w:r>
      <w:proofErr w:type="spellEnd"/>
      <w:r w:rsidR="00443BA9" w:rsidRPr="000E490A">
        <w:t xml:space="preserve"> </w:t>
      </w:r>
      <w:proofErr w:type="spellStart"/>
      <w:r w:rsidR="00443BA9" w:rsidRPr="000E490A">
        <w:t>бетінше</w:t>
      </w:r>
      <w:proofErr w:type="spellEnd"/>
      <w:r w:rsidR="00443BA9" w:rsidRPr="000E490A">
        <w:t xml:space="preserve"> </w:t>
      </w:r>
      <w:proofErr w:type="spellStart"/>
      <w:r w:rsidR="00443BA9" w:rsidRPr="000E490A">
        <w:t>орындай</w:t>
      </w:r>
      <w:proofErr w:type="spellEnd"/>
      <w:r w:rsidR="00443BA9" w:rsidRPr="000E490A">
        <w:t xml:space="preserve"> </w:t>
      </w:r>
      <w:proofErr w:type="spellStart"/>
      <w:r w:rsidR="00443BA9" w:rsidRPr="000E490A">
        <w:t>алады</w:t>
      </w:r>
      <w:proofErr w:type="spellEnd"/>
      <w:r w:rsidR="007F2105" w:rsidRPr="000E490A">
        <w:t>.</w:t>
      </w:r>
    </w:p>
    <w:p w:rsidR="002B1434" w:rsidRPr="000E490A" w:rsidRDefault="00212FAA" w:rsidP="008877D3">
      <w:pPr>
        <w:tabs>
          <w:tab w:val="left" w:pos="567"/>
        </w:tabs>
        <w:ind w:left="284"/>
      </w:pPr>
      <w:r w:rsidRPr="000E490A">
        <w:rPr>
          <w:lang w:val="kk-KZ"/>
        </w:rPr>
        <w:t xml:space="preserve">– </w:t>
      </w:r>
      <w:r w:rsidR="00443BA9" w:rsidRPr="000E490A">
        <w:rPr>
          <w:b/>
        </w:rPr>
        <w:t>«</w:t>
      </w:r>
      <w:proofErr w:type="spellStart"/>
      <w:r w:rsidR="00443BA9" w:rsidRPr="000E490A">
        <w:rPr>
          <w:b/>
        </w:rPr>
        <w:t>Пайдалы</w:t>
      </w:r>
      <w:proofErr w:type="spellEnd"/>
      <w:r w:rsidR="0050681D" w:rsidRPr="000E490A">
        <w:rPr>
          <w:b/>
          <w:lang w:val="kk-KZ"/>
        </w:rPr>
        <w:t>лар</w:t>
      </w:r>
      <w:r w:rsidR="00443BA9" w:rsidRPr="000E490A">
        <w:rPr>
          <w:b/>
          <w:lang w:val="kk-KZ"/>
        </w:rPr>
        <w:t>»</w:t>
      </w:r>
      <w:r w:rsidR="00443BA9" w:rsidRPr="000E490A">
        <w:t xml:space="preserve"> </w:t>
      </w:r>
      <w:proofErr w:type="spellStart"/>
      <w:r w:rsidR="00443BA9" w:rsidRPr="000E490A">
        <w:t>батырмасы</w:t>
      </w:r>
      <w:proofErr w:type="spellEnd"/>
      <w:r w:rsidR="00443BA9" w:rsidRPr="000E490A">
        <w:t xml:space="preserve"> </w:t>
      </w:r>
      <w:proofErr w:type="spellStart"/>
      <w:r w:rsidR="0050681D" w:rsidRPr="000E490A">
        <w:t>пайдасы</w:t>
      </w:r>
      <w:proofErr w:type="spellEnd"/>
      <w:r w:rsidR="0050681D" w:rsidRPr="000E490A">
        <w:t xml:space="preserve"> </w:t>
      </w:r>
      <w:proofErr w:type="spellStart"/>
      <w:r w:rsidR="0050681D" w:rsidRPr="000E490A">
        <w:t>тиген</w:t>
      </w:r>
      <w:proofErr w:type="spellEnd"/>
      <w:r w:rsidR="0050681D" w:rsidRPr="000E490A">
        <w:t xml:space="preserve"> </w:t>
      </w:r>
      <w:proofErr w:type="spellStart"/>
      <w:r w:rsidR="00443BA9" w:rsidRPr="000E490A">
        <w:t>немесе</w:t>
      </w:r>
      <w:proofErr w:type="spellEnd"/>
      <w:r w:rsidR="00443BA9" w:rsidRPr="000E490A">
        <w:t xml:space="preserve"> </w:t>
      </w:r>
      <w:proofErr w:type="spellStart"/>
      <w:r w:rsidR="0050681D" w:rsidRPr="000E490A">
        <w:t>болашақта</w:t>
      </w:r>
      <w:proofErr w:type="spellEnd"/>
      <w:r w:rsidR="0050681D" w:rsidRPr="000E490A">
        <w:t xml:space="preserve"> </w:t>
      </w:r>
      <w:proofErr w:type="spellStart"/>
      <w:r w:rsidR="0050681D" w:rsidRPr="000E490A">
        <w:t>пайдасы</w:t>
      </w:r>
      <w:proofErr w:type="spellEnd"/>
      <w:r w:rsidR="0050681D" w:rsidRPr="000E490A">
        <w:t xml:space="preserve"> </w:t>
      </w:r>
      <w:proofErr w:type="spellStart"/>
      <w:r w:rsidR="0050681D" w:rsidRPr="000E490A">
        <w:t>тиетін</w:t>
      </w:r>
      <w:proofErr w:type="spellEnd"/>
      <w:r w:rsidR="0050681D" w:rsidRPr="000E490A">
        <w:t xml:space="preserve"> </w:t>
      </w:r>
      <w:proofErr w:type="spellStart"/>
      <w:r w:rsidR="00443BA9" w:rsidRPr="000E490A">
        <w:t>мақалаларды</w:t>
      </w:r>
      <w:proofErr w:type="spellEnd"/>
      <w:r w:rsidR="00443BA9" w:rsidRPr="000E490A">
        <w:t xml:space="preserve"> </w:t>
      </w:r>
      <w:r w:rsidR="0050681D" w:rsidRPr="000E490A">
        <w:rPr>
          <w:lang w:val="kk-KZ"/>
        </w:rPr>
        <w:t>«</w:t>
      </w:r>
      <w:r w:rsidR="00443BA9" w:rsidRPr="000E490A">
        <w:t xml:space="preserve">Жеке </w:t>
      </w:r>
      <w:proofErr w:type="spellStart"/>
      <w:r w:rsidR="00443BA9" w:rsidRPr="000E490A">
        <w:t>кабинетте</w:t>
      </w:r>
      <w:proofErr w:type="spellEnd"/>
      <w:r w:rsidR="0050681D" w:rsidRPr="000E490A">
        <w:rPr>
          <w:lang w:val="kk-KZ"/>
        </w:rPr>
        <w:t>»</w:t>
      </w:r>
      <w:r w:rsidR="00443BA9" w:rsidRPr="000E490A">
        <w:t xml:space="preserve"> </w:t>
      </w:r>
      <w:proofErr w:type="spellStart"/>
      <w:r w:rsidR="00443BA9" w:rsidRPr="000E490A">
        <w:t>сақтауға</w:t>
      </w:r>
      <w:proofErr w:type="spellEnd"/>
      <w:r w:rsidR="00443BA9" w:rsidRPr="000E490A">
        <w:t xml:space="preserve"> </w:t>
      </w:r>
      <w:proofErr w:type="spellStart"/>
      <w:r w:rsidR="00443BA9" w:rsidRPr="000E490A">
        <w:t>мүмкіндік</w:t>
      </w:r>
      <w:proofErr w:type="spellEnd"/>
      <w:r w:rsidR="00443BA9" w:rsidRPr="000E490A">
        <w:t xml:space="preserve"> </w:t>
      </w:r>
      <w:proofErr w:type="spellStart"/>
      <w:r w:rsidR="00443BA9" w:rsidRPr="000E490A">
        <w:t>береді</w:t>
      </w:r>
      <w:proofErr w:type="spellEnd"/>
      <w:r w:rsidR="002B1434" w:rsidRPr="000E490A">
        <w:t>.</w:t>
      </w:r>
    </w:p>
    <w:p w:rsidR="002169BE" w:rsidRPr="000E490A" w:rsidRDefault="00212FAA" w:rsidP="008877D3">
      <w:pPr>
        <w:tabs>
          <w:tab w:val="left" w:pos="567"/>
        </w:tabs>
        <w:ind w:left="284"/>
      </w:pPr>
      <w:r w:rsidRPr="000E490A">
        <w:rPr>
          <w:lang w:val="kk-KZ"/>
        </w:rPr>
        <w:t xml:space="preserve">– </w:t>
      </w:r>
      <w:r w:rsidR="00443BA9" w:rsidRPr="000E490A">
        <w:rPr>
          <w:b/>
        </w:rPr>
        <w:t>«</w:t>
      </w:r>
      <w:proofErr w:type="spellStart"/>
      <w:r w:rsidR="00443BA9" w:rsidRPr="000E490A">
        <w:rPr>
          <w:b/>
        </w:rPr>
        <w:t>Көмек</w:t>
      </w:r>
      <w:proofErr w:type="spellEnd"/>
      <w:r w:rsidR="00443BA9" w:rsidRPr="000E490A">
        <w:rPr>
          <w:b/>
          <w:lang w:val="kk-KZ"/>
        </w:rPr>
        <w:t>»</w:t>
      </w:r>
      <w:r w:rsidR="00443BA9" w:rsidRPr="000E490A">
        <w:t xml:space="preserve"> </w:t>
      </w:r>
      <w:proofErr w:type="spellStart"/>
      <w:r w:rsidR="00443BA9" w:rsidRPr="000E490A">
        <w:t>батырмасы</w:t>
      </w:r>
      <w:proofErr w:type="spellEnd"/>
      <w:r w:rsidR="0050681D" w:rsidRPr="000E490A">
        <w:rPr>
          <w:lang w:val="kk-KZ"/>
        </w:rPr>
        <w:t>нда</w:t>
      </w:r>
      <w:r w:rsidR="00443BA9" w:rsidRPr="000E490A">
        <w:t xml:space="preserve"> </w:t>
      </w:r>
      <w:proofErr w:type="spellStart"/>
      <w:r w:rsidR="00443BA9" w:rsidRPr="000E490A">
        <w:t>пайдаланушыларды</w:t>
      </w:r>
      <w:proofErr w:type="spellEnd"/>
      <w:r w:rsidR="0050681D" w:rsidRPr="000E490A">
        <w:rPr>
          <w:lang w:val="kk-KZ"/>
        </w:rPr>
        <w:t xml:space="preserve"> жиі</w:t>
      </w:r>
      <w:r w:rsidR="00443BA9" w:rsidRPr="000E490A">
        <w:t xml:space="preserve"> </w:t>
      </w:r>
      <w:proofErr w:type="spellStart"/>
      <w:r w:rsidR="00443BA9" w:rsidRPr="000E490A">
        <w:t>толғандыратын</w:t>
      </w:r>
      <w:proofErr w:type="spellEnd"/>
      <w:r w:rsidR="00443BA9" w:rsidRPr="000E490A">
        <w:t xml:space="preserve"> </w:t>
      </w:r>
      <w:proofErr w:type="spellStart"/>
      <w:r w:rsidR="00443BA9" w:rsidRPr="000E490A">
        <w:t>сұрақтарға</w:t>
      </w:r>
      <w:proofErr w:type="spellEnd"/>
      <w:r w:rsidR="00443BA9" w:rsidRPr="000E490A">
        <w:t xml:space="preserve"> </w:t>
      </w:r>
      <w:proofErr w:type="spellStart"/>
      <w:r w:rsidR="00443BA9" w:rsidRPr="000E490A">
        <w:t>толық</w:t>
      </w:r>
      <w:proofErr w:type="spellEnd"/>
      <w:r w:rsidR="00443BA9" w:rsidRPr="000E490A">
        <w:t xml:space="preserve"> </w:t>
      </w:r>
      <w:proofErr w:type="spellStart"/>
      <w:r w:rsidR="00443BA9" w:rsidRPr="000E490A">
        <w:t>жауаптар</w:t>
      </w:r>
      <w:proofErr w:type="spellEnd"/>
      <w:r w:rsidR="00443BA9" w:rsidRPr="000E490A">
        <w:t xml:space="preserve"> </w:t>
      </w:r>
      <w:r w:rsidR="0050681D" w:rsidRPr="000E490A">
        <w:rPr>
          <w:lang w:val="kk-KZ"/>
        </w:rPr>
        <w:t>берілген</w:t>
      </w:r>
      <w:r w:rsidR="00E7099D" w:rsidRPr="000E490A">
        <w:t>.</w:t>
      </w:r>
    </w:p>
    <w:p w:rsidR="0008349F" w:rsidRPr="000E490A" w:rsidRDefault="00697663" w:rsidP="00697663">
      <w:pPr>
        <w:tabs>
          <w:tab w:val="left" w:pos="284"/>
        </w:tabs>
        <w:rPr>
          <w:lang w:val="kk-KZ"/>
        </w:rPr>
      </w:pPr>
      <w:r w:rsidRPr="000E490A">
        <w:rPr>
          <w:b/>
          <w:lang w:val="kk-KZ"/>
        </w:rPr>
        <w:tab/>
        <w:t xml:space="preserve">9. </w:t>
      </w:r>
      <w:r w:rsidR="00443BA9" w:rsidRPr="000E490A">
        <w:rPr>
          <w:b/>
          <w:lang w:val="kk-KZ"/>
        </w:rPr>
        <w:t>«Техникалық қолдау»</w:t>
      </w:r>
      <w:r w:rsidR="00443BA9" w:rsidRPr="000E490A">
        <w:rPr>
          <w:lang w:val="kk-KZ"/>
        </w:rPr>
        <w:t xml:space="preserve"> – </w:t>
      </w:r>
      <w:r w:rsidR="0050681D" w:rsidRPr="000E490A">
        <w:rPr>
          <w:lang w:val="kk-KZ"/>
        </w:rPr>
        <w:t>п</w:t>
      </w:r>
      <w:r w:rsidR="00443BA9" w:rsidRPr="000E490A">
        <w:rPr>
          <w:lang w:val="kk-KZ"/>
        </w:rPr>
        <w:t xml:space="preserve">айдаланушының ААЖ-дағы жұмысының тұрақтылығын қамтамасыз ететін опция. Өнімді пайдаланушылар туындаған мәселені шешу </w:t>
      </w:r>
      <w:r w:rsidR="0084073A" w:rsidRPr="000E490A">
        <w:rPr>
          <w:lang w:val="kk-KZ"/>
        </w:rPr>
        <w:t xml:space="preserve">бойынша </w:t>
      </w:r>
      <w:r w:rsidR="00443BA9" w:rsidRPr="000E490A">
        <w:rPr>
          <w:lang w:val="kk-KZ"/>
        </w:rPr>
        <w:t>техникалық қолдау көрсет</w:t>
      </w:r>
      <w:r w:rsidR="00925C74" w:rsidRPr="000E490A">
        <w:rPr>
          <w:lang w:val="kk-KZ"/>
        </w:rPr>
        <w:t>ілуі үшін</w:t>
      </w:r>
      <w:r w:rsidR="00443BA9" w:rsidRPr="000E490A">
        <w:rPr>
          <w:lang w:val="kk-KZ"/>
        </w:rPr>
        <w:t xml:space="preserve">, сондай-ақ </w:t>
      </w:r>
      <w:r w:rsidR="00925C74" w:rsidRPr="000E490A">
        <w:rPr>
          <w:lang w:val="kk-KZ"/>
        </w:rPr>
        <w:t xml:space="preserve">өзін </w:t>
      </w:r>
      <w:r w:rsidR="00443BA9" w:rsidRPr="000E490A">
        <w:rPr>
          <w:lang w:val="kk-KZ"/>
        </w:rPr>
        <w:t xml:space="preserve">қызықтыратын мәселе </w:t>
      </w:r>
      <w:r w:rsidR="00925C74" w:rsidRPr="000E490A">
        <w:rPr>
          <w:lang w:val="kk-KZ"/>
        </w:rPr>
        <w:t>жөніндегі</w:t>
      </w:r>
      <w:r w:rsidR="00443BA9" w:rsidRPr="000E490A">
        <w:rPr>
          <w:lang w:val="kk-KZ"/>
        </w:rPr>
        <w:t xml:space="preserve"> қосымша ақпарат алу</w:t>
      </w:r>
      <w:r w:rsidR="00925C74" w:rsidRPr="000E490A">
        <w:rPr>
          <w:lang w:val="kk-KZ"/>
        </w:rPr>
        <w:t xml:space="preserve"> үшін</w:t>
      </w:r>
      <w:r w:rsidR="00443BA9" w:rsidRPr="000E490A">
        <w:rPr>
          <w:lang w:val="kk-KZ"/>
        </w:rPr>
        <w:t xml:space="preserve"> жүгіне алады</w:t>
      </w:r>
      <w:r w:rsidR="00E66C70" w:rsidRPr="000E490A">
        <w:rPr>
          <w:lang w:val="kk-KZ"/>
        </w:rPr>
        <w:t>.</w:t>
      </w:r>
    </w:p>
    <w:p w:rsidR="00930996" w:rsidRPr="000E490A" w:rsidRDefault="00697663" w:rsidP="00697663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0E490A">
        <w:rPr>
          <w:rFonts w:ascii="Times New Roman" w:hAnsi="Times New Roman"/>
          <w:sz w:val="20"/>
          <w:szCs w:val="20"/>
        </w:rPr>
        <w:lastRenderedPageBreak/>
        <w:tab/>
      </w:r>
      <w:r w:rsidRPr="000E490A">
        <w:rPr>
          <w:rFonts w:ascii="Times New Roman" w:hAnsi="Times New Roman"/>
          <w:b/>
          <w:sz w:val="20"/>
          <w:szCs w:val="20"/>
          <w:lang w:val="kk-KZ"/>
        </w:rPr>
        <w:t>10.</w:t>
      </w:r>
      <w:r w:rsidRPr="000E490A">
        <w:rPr>
          <w:rFonts w:ascii="Times New Roman" w:hAnsi="Times New Roman"/>
          <w:sz w:val="20"/>
          <w:szCs w:val="20"/>
          <w:lang w:val="kk-KZ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Бөлімнен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бөлімге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b/>
          <w:sz w:val="20"/>
          <w:szCs w:val="20"/>
        </w:rPr>
        <w:t>жылдам</w:t>
      </w:r>
      <w:proofErr w:type="spellEnd"/>
      <w:r w:rsidR="00443BA9" w:rsidRPr="000E490A">
        <w:rPr>
          <w:rFonts w:ascii="Times New Roman" w:hAnsi="Times New Roman"/>
          <w:b/>
          <w:sz w:val="20"/>
          <w:szCs w:val="20"/>
        </w:rPr>
        <w:t xml:space="preserve"> </w:t>
      </w:r>
      <w:r w:rsidR="00443BA9" w:rsidRPr="000E490A">
        <w:rPr>
          <w:rFonts w:ascii="Times New Roman" w:hAnsi="Times New Roman"/>
          <w:b/>
          <w:sz w:val="20"/>
          <w:szCs w:val="20"/>
          <w:lang w:val="kk-KZ"/>
        </w:rPr>
        <w:t>көш</w:t>
      </w:r>
      <w:r w:rsidR="00443BA9" w:rsidRPr="000E490A">
        <w:rPr>
          <w:rFonts w:ascii="Times New Roman" w:hAnsi="Times New Roman"/>
          <w:b/>
          <w:sz w:val="20"/>
          <w:szCs w:val="20"/>
        </w:rPr>
        <w:t>у</w:t>
      </w:r>
      <w:r w:rsidR="00C50074" w:rsidRPr="000E490A">
        <w:rPr>
          <w:rFonts w:ascii="Times New Roman" w:hAnsi="Times New Roman"/>
          <w:sz w:val="20"/>
          <w:szCs w:val="20"/>
          <w:lang w:val="ru-RU"/>
        </w:rPr>
        <w:t>.</w:t>
      </w:r>
      <w:r w:rsidR="00930996" w:rsidRPr="000E490A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:rsidR="005533C4" w:rsidRPr="000E490A" w:rsidRDefault="00697663" w:rsidP="00697663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0E490A">
        <w:rPr>
          <w:rFonts w:ascii="Times New Roman" w:hAnsi="Times New Roman"/>
          <w:b/>
          <w:sz w:val="20"/>
          <w:szCs w:val="20"/>
        </w:rPr>
        <w:tab/>
      </w:r>
      <w:r w:rsidRPr="000E490A">
        <w:rPr>
          <w:rFonts w:ascii="Times New Roman" w:hAnsi="Times New Roman"/>
          <w:b/>
          <w:sz w:val="20"/>
          <w:szCs w:val="20"/>
          <w:lang w:val="kk-KZ"/>
        </w:rPr>
        <w:t xml:space="preserve">11. </w:t>
      </w:r>
      <w:proofErr w:type="spellStart"/>
      <w:r w:rsidR="00443BA9" w:rsidRPr="000E490A">
        <w:rPr>
          <w:rFonts w:ascii="Times New Roman" w:hAnsi="Times New Roman"/>
          <w:b/>
          <w:sz w:val="20"/>
          <w:szCs w:val="20"/>
        </w:rPr>
        <w:t>Тілдерді</w:t>
      </w:r>
      <w:proofErr w:type="spellEnd"/>
      <w:r w:rsidR="00443BA9" w:rsidRPr="000E490A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b/>
          <w:sz w:val="20"/>
          <w:szCs w:val="20"/>
        </w:rPr>
        <w:t>ауыстыру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(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орыс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тілінен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қазақ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тіліне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сондай-ақ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керісінше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). </w:t>
      </w:r>
      <w:r w:rsidR="00443BA9" w:rsidRPr="000E490A">
        <w:rPr>
          <w:rFonts w:ascii="Times New Roman" w:hAnsi="Times New Roman"/>
          <w:sz w:val="20"/>
          <w:szCs w:val="20"/>
          <w:lang w:val="kk-KZ"/>
        </w:rPr>
        <w:t>А</w:t>
      </w:r>
      <w:r w:rsidR="00443BA9" w:rsidRPr="000E490A">
        <w:rPr>
          <w:rFonts w:ascii="Times New Roman" w:hAnsi="Times New Roman"/>
          <w:sz w:val="20"/>
          <w:szCs w:val="20"/>
        </w:rPr>
        <w:t xml:space="preserve">АЖ-да </w:t>
      </w:r>
      <w:r w:rsidR="00443BA9" w:rsidRPr="000E490A">
        <w:rPr>
          <w:rFonts w:ascii="Times New Roman" w:hAnsi="Times New Roman"/>
          <w:b/>
          <w:sz w:val="20"/>
          <w:szCs w:val="20"/>
        </w:rPr>
        <w:t>КАЗ/РУС</w:t>
      </w:r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функционалдық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батырмасы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арқылы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тілдерді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ауыстыры</w:t>
      </w:r>
      <w:r w:rsidR="003B22BA" w:rsidRPr="000E490A">
        <w:rPr>
          <w:rFonts w:ascii="Times New Roman" w:hAnsi="Times New Roman"/>
          <w:sz w:val="20"/>
          <w:szCs w:val="20"/>
        </w:rPr>
        <w:t>п</w:t>
      </w:r>
      <w:proofErr w:type="spellEnd"/>
      <w:r w:rsidR="003B22BA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B22BA" w:rsidRPr="000E490A">
        <w:rPr>
          <w:rFonts w:ascii="Times New Roman" w:hAnsi="Times New Roman"/>
          <w:sz w:val="20"/>
          <w:szCs w:val="20"/>
        </w:rPr>
        <w:t>қосу</w:t>
      </w:r>
      <w:proofErr w:type="spellEnd"/>
      <w:r w:rsidR="003B22BA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B22BA" w:rsidRPr="000E490A">
        <w:rPr>
          <w:rFonts w:ascii="Times New Roman" w:hAnsi="Times New Roman"/>
          <w:sz w:val="20"/>
          <w:szCs w:val="20"/>
        </w:rPr>
        <w:t>функциясы</w:t>
      </w:r>
      <w:proofErr w:type="spellEnd"/>
      <w:r w:rsidR="003B22BA" w:rsidRPr="000E490A">
        <w:rPr>
          <w:rFonts w:ascii="Times New Roman" w:hAnsi="Times New Roman"/>
          <w:sz w:val="20"/>
          <w:szCs w:val="20"/>
        </w:rPr>
        <w:t xml:space="preserve"> бар. </w:t>
      </w:r>
      <w:proofErr w:type="spellStart"/>
      <w:r w:rsidR="003B22BA" w:rsidRPr="000E490A">
        <w:rPr>
          <w:rFonts w:ascii="Times New Roman" w:hAnsi="Times New Roman"/>
          <w:sz w:val="20"/>
          <w:szCs w:val="20"/>
        </w:rPr>
        <w:t>Жүйенің</w:t>
      </w:r>
      <w:proofErr w:type="spellEnd"/>
      <w:r w:rsidR="003B22BA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B22BA" w:rsidRPr="000E490A">
        <w:rPr>
          <w:rFonts w:ascii="Times New Roman" w:hAnsi="Times New Roman"/>
          <w:sz w:val="20"/>
          <w:szCs w:val="20"/>
        </w:rPr>
        <w:t>бүкіл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r w:rsidR="003B22BA" w:rsidRPr="000E490A">
        <w:rPr>
          <w:rFonts w:ascii="Times New Roman" w:hAnsi="Times New Roman"/>
          <w:sz w:val="20"/>
          <w:szCs w:val="20"/>
          <w:lang w:val="kk-KZ"/>
        </w:rPr>
        <w:t>контенті</w:t>
      </w:r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екі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тілде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ұсынылған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Ұсынымдар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, </w:t>
      </w:r>
      <w:r w:rsidR="003B22BA" w:rsidRPr="000E490A">
        <w:rPr>
          <w:rFonts w:ascii="Times New Roman" w:hAnsi="Times New Roman"/>
          <w:sz w:val="20"/>
          <w:szCs w:val="20"/>
          <w:lang w:val="kk-KZ"/>
        </w:rPr>
        <w:t xml:space="preserve">дайын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үлгілер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анықтамалар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сарапшылардың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жауаптары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, НҚА,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журналдардың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мақалалары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қазақ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және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орыс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тілдерінде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орналастырыл</w:t>
      </w:r>
      <w:r w:rsidR="003B22BA" w:rsidRPr="000E490A">
        <w:rPr>
          <w:rFonts w:ascii="Times New Roman" w:hAnsi="Times New Roman"/>
          <w:sz w:val="20"/>
          <w:szCs w:val="20"/>
          <w:lang w:val="kk-KZ"/>
        </w:rPr>
        <w:t>ып</w:t>
      </w:r>
      <w:proofErr w:type="spellEnd"/>
      <w:r w:rsidR="003B22BA" w:rsidRPr="000E490A">
        <w:rPr>
          <w:rFonts w:ascii="Times New Roman" w:hAnsi="Times New Roman"/>
          <w:sz w:val="20"/>
          <w:szCs w:val="20"/>
          <w:lang w:val="kk-KZ"/>
        </w:rPr>
        <w:t>,</w:t>
      </w:r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жарияланған</w:t>
      </w:r>
      <w:proofErr w:type="spellEnd"/>
      <w:r w:rsidR="003B22BA" w:rsidRPr="000E490A">
        <w:rPr>
          <w:rFonts w:ascii="Times New Roman" w:hAnsi="Times New Roman"/>
          <w:sz w:val="20"/>
          <w:szCs w:val="20"/>
          <w:lang w:val="kk-KZ"/>
        </w:rPr>
        <w:t>.</w:t>
      </w:r>
    </w:p>
    <w:p w:rsidR="0051111E" w:rsidRPr="000E490A" w:rsidRDefault="00697663" w:rsidP="00697663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0E490A">
        <w:rPr>
          <w:rFonts w:ascii="Times New Roman" w:hAnsi="Times New Roman"/>
          <w:b/>
          <w:sz w:val="20"/>
          <w:szCs w:val="20"/>
        </w:rPr>
        <w:tab/>
      </w:r>
      <w:r w:rsidRPr="000E490A">
        <w:rPr>
          <w:rFonts w:ascii="Times New Roman" w:hAnsi="Times New Roman"/>
          <w:b/>
          <w:sz w:val="20"/>
          <w:szCs w:val="20"/>
          <w:lang w:val="kk-KZ"/>
        </w:rPr>
        <w:t xml:space="preserve">12. </w:t>
      </w:r>
      <w:proofErr w:type="spellStart"/>
      <w:r w:rsidR="00443BA9" w:rsidRPr="000E490A">
        <w:rPr>
          <w:rFonts w:ascii="Times New Roman" w:hAnsi="Times New Roman"/>
          <w:b/>
          <w:sz w:val="20"/>
          <w:szCs w:val="20"/>
        </w:rPr>
        <w:t>Құжаттар</w:t>
      </w:r>
      <w:proofErr w:type="spellEnd"/>
      <w:r w:rsidR="00443BA9" w:rsidRPr="000E490A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b/>
          <w:sz w:val="20"/>
          <w:szCs w:val="20"/>
        </w:rPr>
        <w:t>мәтінін</w:t>
      </w:r>
      <w:proofErr w:type="spellEnd"/>
      <w:r w:rsidR="00443BA9" w:rsidRPr="000E490A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b/>
          <w:sz w:val="20"/>
          <w:szCs w:val="20"/>
        </w:rPr>
        <w:t>сақтау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Word,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Excell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, PDF </w:t>
      </w:r>
      <w:r w:rsidR="008D267B" w:rsidRPr="000E490A">
        <w:rPr>
          <w:rFonts w:ascii="Times New Roman" w:hAnsi="Times New Roman"/>
          <w:sz w:val="20"/>
          <w:szCs w:val="20"/>
          <w:lang w:val="kk-KZ"/>
        </w:rPr>
        <w:t>пішімінде</w:t>
      </w:r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жүзеге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асырылады</w:t>
      </w:r>
      <w:proofErr w:type="spellEnd"/>
      <w:r w:rsidR="00904D6E" w:rsidRPr="000E490A">
        <w:rPr>
          <w:rFonts w:ascii="Times New Roman" w:hAnsi="Times New Roman"/>
          <w:sz w:val="20"/>
          <w:szCs w:val="20"/>
          <w:lang w:val="ru-RU"/>
        </w:rPr>
        <w:t>.</w:t>
      </w:r>
    </w:p>
    <w:p w:rsidR="00C91CB9" w:rsidRPr="000E490A" w:rsidRDefault="00697663" w:rsidP="00697663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0E490A">
        <w:rPr>
          <w:rFonts w:ascii="Times New Roman" w:hAnsi="Times New Roman"/>
          <w:b/>
          <w:sz w:val="20"/>
          <w:szCs w:val="20"/>
        </w:rPr>
        <w:tab/>
      </w:r>
      <w:r w:rsidRPr="000E490A">
        <w:rPr>
          <w:rFonts w:ascii="Times New Roman" w:hAnsi="Times New Roman"/>
          <w:b/>
          <w:sz w:val="20"/>
          <w:szCs w:val="20"/>
          <w:lang w:val="kk-KZ"/>
        </w:rPr>
        <w:t xml:space="preserve">13. </w:t>
      </w:r>
      <w:proofErr w:type="spellStart"/>
      <w:r w:rsidR="00443BA9" w:rsidRPr="000E490A">
        <w:rPr>
          <w:rFonts w:ascii="Times New Roman" w:hAnsi="Times New Roman"/>
          <w:b/>
          <w:sz w:val="20"/>
          <w:szCs w:val="20"/>
        </w:rPr>
        <w:t>Құжаттар</w:t>
      </w:r>
      <w:proofErr w:type="spellEnd"/>
      <w:r w:rsidR="00443BA9" w:rsidRPr="000E490A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b/>
          <w:sz w:val="20"/>
          <w:szCs w:val="20"/>
        </w:rPr>
        <w:t>мәтінін</w:t>
      </w:r>
      <w:proofErr w:type="spellEnd"/>
      <w:r w:rsidR="00443BA9" w:rsidRPr="000E490A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b/>
          <w:sz w:val="20"/>
          <w:szCs w:val="20"/>
        </w:rPr>
        <w:t>экспорттау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Word,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Excell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, PDF </w:t>
      </w:r>
      <w:r w:rsidR="008D267B" w:rsidRPr="000E490A">
        <w:rPr>
          <w:rFonts w:ascii="Times New Roman" w:hAnsi="Times New Roman"/>
          <w:sz w:val="20"/>
          <w:szCs w:val="20"/>
          <w:lang w:val="kk-KZ"/>
        </w:rPr>
        <w:t>пішімінде</w:t>
      </w:r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жүзеге</w:t>
      </w:r>
      <w:proofErr w:type="spellEnd"/>
      <w:r w:rsidR="00443BA9" w:rsidRPr="000E490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43BA9" w:rsidRPr="000E490A">
        <w:rPr>
          <w:rFonts w:ascii="Times New Roman" w:hAnsi="Times New Roman"/>
          <w:sz w:val="20"/>
          <w:szCs w:val="20"/>
        </w:rPr>
        <w:t>асырылады</w:t>
      </w:r>
      <w:proofErr w:type="spellEnd"/>
      <w:r w:rsidR="00E24E25" w:rsidRPr="000E490A">
        <w:rPr>
          <w:rFonts w:ascii="Times New Roman" w:hAnsi="Times New Roman"/>
          <w:sz w:val="20"/>
          <w:szCs w:val="20"/>
          <w:lang w:val="ru-RU"/>
        </w:rPr>
        <w:t>.</w:t>
      </w:r>
    </w:p>
    <w:p w:rsidR="00C91CB9" w:rsidRPr="000E490A" w:rsidRDefault="00697663" w:rsidP="00697663">
      <w:pPr>
        <w:pStyle w:val="a8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0E490A">
        <w:rPr>
          <w:rFonts w:ascii="Times New Roman" w:hAnsi="Times New Roman"/>
          <w:b/>
          <w:sz w:val="20"/>
          <w:szCs w:val="20"/>
        </w:rPr>
        <w:tab/>
      </w:r>
      <w:r w:rsidRPr="000E490A">
        <w:rPr>
          <w:rFonts w:ascii="Times New Roman" w:hAnsi="Times New Roman"/>
          <w:b/>
          <w:sz w:val="20"/>
          <w:szCs w:val="20"/>
          <w:lang w:val="kk-KZ"/>
        </w:rPr>
        <w:t xml:space="preserve">14. </w:t>
      </w:r>
      <w:proofErr w:type="spellStart"/>
      <w:r w:rsidR="00443BA9" w:rsidRPr="000E490A">
        <w:rPr>
          <w:rFonts w:ascii="Times New Roman" w:hAnsi="Times New Roman"/>
          <w:b/>
          <w:sz w:val="20"/>
          <w:szCs w:val="20"/>
        </w:rPr>
        <w:t>Сүйемелдеу</w:t>
      </w:r>
      <w:proofErr w:type="spellEnd"/>
      <w:r w:rsidR="00C91CB9" w:rsidRPr="000E490A">
        <w:rPr>
          <w:rFonts w:ascii="Times New Roman" w:hAnsi="Times New Roman"/>
          <w:sz w:val="20"/>
          <w:szCs w:val="20"/>
        </w:rPr>
        <w:t xml:space="preserve">. </w:t>
      </w:r>
    </w:p>
    <w:p w:rsidR="00C91CB9" w:rsidRPr="000E490A" w:rsidRDefault="00443BA9" w:rsidP="00C91CB9">
      <w:pPr>
        <w:ind w:firstLine="426"/>
        <w:jc w:val="both"/>
      </w:pPr>
      <w:proofErr w:type="spellStart"/>
      <w:r w:rsidRPr="000E490A">
        <w:t>Электрондық</w:t>
      </w:r>
      <w:proofErr w:type="spellEnd"/>
      <w:r w:rsidRPr="000E490A">
        <w:t xml:space="preserve"> </w:t>
      </w:r>
      <w:proofErr w:type="spellStart"/>
      <w:r w:rsidRPr="000E490A">
        <w:t>жүйеге</w:t>
      </w:r>
      <w:proofErr w:type="spellEnd"/>
      <w:r w:rsidRPr="000E490A">
        <w:t xml:space="preserve"> </w:t>
      </w:r>
      <w:proofErr w:type="spellStart"/>
      <w:r w:rsidRPr="000E490A">
        <w:t>жазылу</w:t>
      </w:r>
      <w:proofErr w:type="spellEnd"/>
      <w:r w:rsidRPr="000E490A">
        <w:t xml:space="preserve"> </w:t>
      </w:r>
      <w:r w:rsidR="008D267B" w:rsidRPr="000E490A">
        <w:rPr>
          <w:lang w:val="kk-KZ"/>
        </w:rPr>
        <w:t>аясында</w:t>
      </w:r>
      <w:r w:rsidRPr="000E490A">
        <w:t xml:space="preserve"> </w:t>
      </w:r>
      <w:proofErr w:type="spellStart"/>
      <w:r w:rsidRPr="000E490A">
        <w:t>техникалық</w:t>
      </w:r>
      <w:proofErr w:type="spellEnd"/>
      <w:r w:rsidRPr="000E490A">
        <w:t xml:space="preserve"> </w:t>
      </w:r>
      <w:proofErr w:type="spellStart"/>
      <w:r w:rsidRPr="000E490A">
        <w:t>қолдау</w:t>
      </w:r>
      <w:proofErr w:type="spellEnd"/>
      <w:r w:rsidRPr="000E490A">
        <w:t xml:space="preserve"> </w:t>
      </w:r>
      <w:proofErr w:type="spellStart"/>
      <w:r w:rsidRPr="000E490A">
        <w:t>және</w:t>
      </w:r>
      <w:proofErr w:type="spellEnd"/>
      <w:r w:rsidRPr="000E490A">
        <w:t xml:space="preserve"> </w:t>
      </w:r>
      <w:proofErr w:type="spellStart"/>
      <w:r w:rsidRPr="000E490A">
        <w:t>клиенттік</w:t>
      </w:r>
      <w:proofErr w:type="spellEnd"/>
      <w:r w:rsidRPr="000E490A">
        <w:t xml:space="preserve"> сервис </w:t>
      </w:r>
      <w:proofErr w:type="spellStart"/>
      <w:r w:rsidRPr="000E490A">
        <w:t>менеджерлері</w:t>
      </w:r>
      <w:proofErr w:type="spellEnd"/>
      <w:r w:rsidR="008D267B" w:rsidRPr="000E490A">
        <w:rPr>
          <w:lang w:val="kk-KZ"/>
        </w:rPr>
        <w:t>нің</w:t>
      </w:r>
      <w:r w:rsidRPr="000E490A">
        <w:t xml:space="preserve"> </w:t>
      </w:r>
      <w:r w:rsidR="008D267B" w:rsidRPr="000E490A">
        <w:rPr>
          <w:lang w:val="kk-KZ"/>
        </w:rPr>
        <w:t xml:space="preserve">мынадай </w:t>
      </w:r>
      <w:proofErr w:type="spellStart"/>
      <w:r w:rsidRPr="000E490A">
        <w:t>сұрақтар</w:t>
      </w:r>
      <w:proofErr w:type="spellEnd"/>
      <w:r w:rsidRPr="000E490A">
        <w:t xml:space="preserve"> </w:t>
      </w:r>
      <w:proofErr w:type="spellStart"/>
      <w:r w:rsidRPr="000E490A">
        <w:t>бойынша</w:t>
      </w:r>
      <w:proofErr w:type="spellEnd"/>
      <w:r w:rsidRPr="000E490A">
        <w:t xml:space="preserve"> </w:t>
      </w:r>
      <w:proofErr w:type="spellStart"/>
      <w:r w:rsidRPr="000E490A">
        <w:t>сүйемелдеуі</w:t>
      </w:r>
      <w:proofErr w:type="spellEnd"/>
      <w:r w:rsidRPr="000E490A">
        <w:t xml:space="preserve"> </w:t>
      </w:r>
      <w:proofErr w:type="spellStart"/>
      <w:r w:rsidRPr="000E490A">
        <w:t>жүзеге</w:t>
      </w:r>
      <w:proofErr w:type="spellEnd"/>
      <w:r w:rsidRPr="000E490A">
        <w:t xml:space="preserve"> </w:t>
      </w:r>
      <w:proofErr w:type="spellStart"/>
      <w:r w:rsidRPr="000E490A">
        <w:t>асырылу</w:t>
      </w:r>
      <w:proofErr w:type="spellEnd"/>
      <w:r w:rsidR="003C4D3F" w:rsidRPr="000E490A">
        <w:rPr>
          <w:lang w:val="kk-KZ"/>
        </w:rPr>
        <w:t>ға</w:t>
      </w:r>
      <w:r w:rsidRPr="000E490A">
        <w:t xml:space="preserve"> </w:t>
      </w:r>
      <w:proofErr w:type="spellStart"/>
      <w:r w:rsidRPr="000E490A">
        <w:t>тиіс</w:t>
      </w:r>
      <w:proofErr w:type="spellEnd"/>
      <w:r w:rsidR="00C91CB9" w:rsidRPr="000E490A">
        <w:t>:</w:t>
      </w:r>
    </w:p>
    <w:p w:rsidR="00C91CB9" w:rsidRPr="000E490A" w:rsidRDefault="008D267B" w:rsidP="00C91CB9">
      <w:pPr>
        <w:numPr>
          <w:ilvl w:val="0"/>
          <w:numId w:val="40"/>
        </w:numPr>
        <w:ind w:left="0" w:firstLine="426"/>
        <w:jc w:val="both"/>
      </w:pPr>
      <w:r w:rsidRPr="000E490A">
        <w:rPr>
          <w:lang w:val="kk-KZ"/>
        </w:rPr>
        <w:t>рұқсат алуды іске қосу;</w:t>
      </w:r>
    </w:p>
    <w:p w:rsidR="00C91CB9" w:rsidRPr="000E490A" w:rsidRDefault="008D267B" w:rsidP="00C91CB9">
      <w:pPr>
        <w:numPr>
          <w:ilvl w:val="0"/>
          <w:numId w:val="40"/>
        </w:numPr>
        <w:ind w:left="0" w:firstLine="426"/>
        <w:jc w:val="both"/>
      </w:pPr>
      <w:r w:rsidRPr="000E490A">
        <w:t>л</w:t>
      </w:r>
      <w:r w:rsidR="00443BA9" w:rsidRPr="000E490A">
        <w:t xml:space="preserve">огин мен </w:t>
      </w:r>
      <w:proofErr w:type="spellStart"/>
      <w:r w:rsidR="00443BA9" w:rsidRPr="000E490A">
        <w:t>құпиясөзді</w:t>
      </w:r>
      <w:proofErr w:type="spellEnd"/>
      <w:r w:rsidR="00443BA9" w:rsidRPr="000E490A">
        <w:t xml:space="preserve"> </w:t>
      </w:r>
      <w:proofErr w:type="spellStart"/>
      <w:r w:rsidR="00443BA9" w:rsidRPr="000E490A">
        <w:t>ауыстыру</w:t>
      </w:r>
      <w:proofErr w:type="spellEnd"/>
      <w:r w:rsidRPr="000E490A">
        <w:rPr>
          <w:lang w:val="kk-KZ"/>
        </w:rPr>
        <w:t>;</w:t>
      </w:r>
    </w:p>
    <w:p w:rsidR="00C91CB9" w:rsidRPr="000E490A" w:rsidRDefault="008D267B" w:rsidP="00C91CB9">
      <w:pPr>
        <w:numPr>
          <w:ilvl w:val="0"/>
          <w:numId w:val="40"/>
        </w:numPr>
        <w:ind w:left="0" w:firstLine="426"/>
        <w:jc w:val="both"/>
      </w:pPr>
      <w:r w:rsidRPr="000E490A">
        <w:rPr>
          <w:lang w:val="kk-KZ"/>
        </w:rPr>
        <w:t>ж</w:t>
      </w:r>
      <w:proofErr w:type="spellStart"/>
      <w:r w:rsidR="00443BA9" w:rsidRPr="000E490A">
        <w:t>үйедегі</w:t>
      </w:r>
      <w:proofErr w:type="spellEnd"/>
      <w:r w:rsidR="00443BA9" w:rsidRPr="000E490A">
        <w:t xml:space="preserve"> </w:t>
      </w:r>
      <w:proofErr w:type="spellStart"/>
      <w:r w:rsidR="00443BA9" w:rsidRPr="000E490A">
        <w:t>техникалық</w:t>
      </w:r>
      <w:proofErr w:type="spellEnd"/>
      <w:r w:rsidR="00443BA9" w:rsidRPr="000E490A">
        <w:t xml:space="preserve"> </w:t>
      </w:r>
      <w:proofErr w:type="spellStart"/>
      <w:r w:rsidR="00443BA9" w:rsidRPr="000E490A">
        <w:t>іркілістер</w:t>
      </w:r>
      <w:proofErr w:type="spellEnd"/>
      <w:r w:rsidRPr="000E490A">
        <w:rPr>
          <w:lang w:val="kk-KZ"/>
        </w:rPr>
        <w:t>;</w:t>
      </w:r>
    </w:p>
    <w:p w:rsidR="00C91CB9" w:rsidRPr="000E490A" w:rsidRDefault="008D267B" w:rsidP="00C91CB9">
      <w:pPr>
        <w:numPr>
          <w:ilvl w:val="0"/>
          <w:numId w:val="40"/>
        </w:numPr>
        <w:ind w:left="0" w:firstLine="426"/>
        <w:jc w:val="both"/>
      </w:pPr>
      <w:r w:rsidRPr="000E490A">
        <w:rPr>
          <w:lang w:val="kk-KZ"/>
        </w:rPr>
        <w:t>э</w:t>
      </w:r>
      <w:proofErr w:type="spellStart"/>
      <w:r w:rsidR="00443BA9" w:rsidRPr="000E490A">
        <w:t>лектрондық</w:t>
      </w:r>
      <w:proofErr w:type="spellEnd"/>
      <w:r w:rsidR="00443BA9" w:rsidRPr="000E490A">
        <w:t xml:space="preserve"> </w:t>
      </w:r>
      <w:proofErr w:type="spellStart"/>
      <w:r w:rsidR="00443BA9" w:rsidRPr="000E490A">
        <w:t>жүйенің</w:t>
      </w:r>
      <w:proofErr w:type="spellEnd"/>
      <w:r w:rsidR="00443BA9" w:rsidRPr="000E490A">
        <w:t xml:space="preserve"> </w:t>
      </w:r>
      <w:proofErr w:type="spellStart"/>
      <w:r w:rsidR="00443BA9" w:rsidRPr="000E490A">
        <w:t>тақырып</w:t>
      </w:r>
      <w:proofErr w:type="spellEnd"/>
      <w:r w:rsidRPr="000E490A">
        <w:rPr>
          <w:lang w:val="kk-KZ"/>
        </w:rPr>
        <w:t>тармен</w:t>
      </w:r>
      <w:r w:rsidR="00443BA9" w:rsidRPr="000E490A">
        <w:t xml:space="preserve"> тол</w:t>
      </w:r>
      <w:r w:rsidRPr="000E490A">
        <w:rPr>
          <w:lang w:val="kk-KZ"/>
        </w:rPr>
        <w:t>ық</w:t>
      </w:r>
      <w:proofErr w:type="spellStart"/>
      <w:r w:rsidR="00443BA9" w:rsidRPr="000E490A">
        <w:t>тырылуы</w:t>
      </w:r>
      <w:proofErr w:type="spellEnd"/>
      <w:r w:rsidR="00443BA9" w:rsidRPr="000E490A">
        <w:t xml:space="preserve"> </w:t>
      </w:r>
      <w:proofErr w:type="spellStart"/>
      <w:r w:rsidR="00443BA9" w:rsidRPr="000E490A">
        <w:t>бойынша</w:t>
      </w:r>
      <w:proofErr w:type="spellEnd"/>
      <w:r w:rsidRPr="000E490A">
        <w:rPr>
          <w:lang w:val="kk-KZ"/>
        </w:rPr>
        <w:t>;</w:t>
      </w:r>
    </w:p>
    <w:p w:rsidR="00C91CB9" w:rsidRPr="000E490A" w:rsidRDefault="008D267B" w:rsidP="00C91CB9">
      <w:pPr>
        <w:numPr>
          <w:ilvl w:val="0"/>
          <w:numId w:val="40"/>
        </w:numPr>
        <w:ind w:left="0" w:firstLine="426"/>
        <w:jc w:val="both"/>
      </w:pPr>
      <w:r w:rsidRPr="000E490A">
        <w:rPr>
          <w:lang w:val="kk-KZ"/>
        </w:rPr>
        <w:t>с</w:t>
      </w:r>
      <w:proofErr w:type="spellStart"/>
      <w:r w:rsidR="00443BA9" w:rsidRPr="000E490A">
        <w:t>араптамалық</w:t>
      </w:r>
      <w:proofErr w:type="spellEnd"/>
      <w:r w:rsidR="00443BA9" w:rsidRPr="000E490A">
        <w:t xml:space="preserve"> </w:t>
      </w:r>
      <w:proofErr w:type="spellStart"/>
      <w:r w:rsidR="00443BA9" w:rsidRPr="000E490A">
        <w:t>сүйемелдеудің</w:t>
      </w:r>
      <w:proofErr w:type="spellEnd"/>
      <w:r w:rsidR="00443BA9" w:rsidRPr="000E490A">
        <w:t xml:space="preserve"> </w:t>
      </w:r>
      <w:proofErr w:type="spellStart"/>
      <w:r w:rsidR="00443BA9" w:rsidRPr="000E490A">
        <w:t>толықтығы</w:t>
      </w:r>
      <w:proofErr w:type="spellEnd"/>
      <w:r w:rsidR="00443BA9" w:rsidRPr="000E490A">
        <w:t xml:space="preserve"> мен </w:t>
      </w:r>
      <w:proofErr w:type="spellStart"/>
      <w:r w:rsidR="00443BA9" w:rsidRPr="000E490A">
        <w:t>сапасы</w:t>
      </w:r>
      <w:proofErr w:type="spellEnd"/>
      <w:r w:rsidR="00443BA9" w:rsidRPr="000E490A">
        <w:t xml:space="preserve"> </w:t>
      </w:r>
      <w:proofErr w:type="spellStart"/>
      <w:r w:rsidR="00443BA9" w:rsidRPr="000E490A">
        <w:t>бойынша</w:t>
      </w:r>
      <w:proofErr w:type="spellEnd"/>
      <w:r w:rsidRPr="000E490A">
        <w:rPr>
          <w:lang w:val="kk-KZ"/>
        </w:rPr>
        <w:t>;</w:t>
      </w:r>
    </w:p>
    <w:p w:rsidR="00C91CB9" w:rsidRPr="000E490A" w:rsidRDefault="008D267B" w:rsidP="00C91CB9">
      <w:pPr>
        <w:numPr>
          <w:ilvl w:val="0"/>
          <w:numId w:val="40"/>
        </w:numPr>
        <w:ind w:left="0" w:firstLine="426"/>
        <w:jc w:val="both"/>
      </w:pPr>
      <w:r w:rsidRPr="000E490A">
        <w:rPr>
          <w:lang w:val="kk-KZ"/>
        </w:rPr>
        <w:t>э</w:t>
      </w:r>
      <w:proofErr w:type="spellStart"/>
      <w:r w:rsidR="00443BA9" w:rsidRPr="000E490A">
        <w:t>лектрондық</w:t>
      </w:r>
      <w:proofErr w:type="spellEnd"/>
      <w:r w:rsidR="00443BA9" w:rsidRPr="000E490A">
        <w:t xml:space="preserve"> </w:t>
      </w:r>
      <w:proofErr w:type="spellStart"/>
      <w:r w:rsidR="00443BA9" w:rsidRPr="000E490A">
        <w:t>жүйеде</w:t>
      </w:r>
      <w:proofErr w:type="spellEnd"/>
      <w:r w:rsidR="00443BA9" w:rsidRPr="000E490A">
        <w:t xml:space="preserve"> </w:t>
      </w:r>
      <w:proofErr w:type="spellStart"/>
      <w:r w:rsidR="00443BA9" w:rsidRPr="000E490A">
        <w:t>жұмыс</w:t>
      </w:r>
      <w:proofErr w:type="spellEnd"/>
      <w:r w:rsidR="00443BA9" w:rsidRPr="000E490A">
        <w:t xml:space="preserve"> </w:t>
      </w:r>
      <w:proofErr w:type="spellStart"/>
      <w:r w:rsidR="00443BA9" w:rsidRPr="000E490A">
        <w:t>істеуге</w:t>
      </w:r>
      <w:proofErr w:type="spellEnd"/>
      <w:r w:rsidR="00443BA9" w:rsidRPr="000E490A">
        <w:t xml:space="preserve"> </w:t>
      </w:r>
      <w:proofErr w:type="spellStart"/>
      <w:r w:rsidR="00443BA9" w:rsidRPr="000E490A">
        <w:t>байланысты</w:t>
      </w:r>
      <w:proofErr w:type="spellEnd"/>
      <w:r w:rsidR="00443BA9" w:rsidRPr="000E490A">
        <w:t xml:space="preserve"> </w:t>
      </w:r>
      <w:proofErr w:type="spellStart"/>
      <w:r w:rsidR="00443BA9" w:rsidRPr="000E490A">
        <w:t>өзге</w:t>
      </w:r>
      <w:proofErr w:type="spellEnd"/>
      <w:r w:rsidR="00443BA9" w:rsidRPr="000E490A">
        <w:t xml:space="preserve"> де </w:t>
      </w:r>
      <w:proofErr w:type="spellStart"/>
      <w:r w:rsidR="00443BA9" w:rsidRPr="000E490A">
        <w:t>мәселелер</w:t>
      </w:r>
      <w:proofErr w:type="spellEnd"/>
      <w:r w:rsidRPr="000E490A">
        <w:rPr>
          <w:lang w:val="kk-KZ"/>
        </w:rPr>
        <w:t>.</w:t>
      </w:r>
    </w:p>
    <w:p w:rsidR="00E24F2D" w:rsidRPr="000E490A" w:rsidRDefault="00443BA9" w:rsidP="00443BA9">
      <w:pPr>
        <w:jc w:val="both"/>
      </w:pPr>
      <w:proofErr w:type="spellStart"/>
      <w:r w:rsidRPr="000E490A">
        <w:t>Электрондық</w:t>
      </w:r>
      <w:proofErr w:type="spellEnd"/>
      <w:r w:rsidRPr="000E490A">
        <w:t xml:space="preserve"> </w:t>
      </w:r>
      <w:proofErr w:type="spellStart"/>
      <w:r w:rsidRPr="000E490A">
        <w:t>жүйеде</w:t>
      </w:r>
      <w:proofErr w:type="spellEnd"/>
      <w:r w:rsidRPr="000E490A">
        <w:t xml:space="preserve"> </w:t>
      </w:r>
      <w:proofErr w:type="spellStart"/>
      <w:r w:rsidRPr="000E490A">
        <w:t>жұмыс</w:t>
      </w:r>
      <w:proofErr w:type="spellEnd"/>
      <w:r w:rsidRPr="000E490A">
        <w:t xml:space="preserve"> </w:t>
      </w:r>
      <w:proofErr w:type="spellStart"/>
      <w:r w:rsidRPr="000E490A">
        <w:t>істеу</w:t>
      </w:r>
      <w:proofErr w:type="spellEnd"/>
      <w:r w:rsidRPr="000E490A">
        <w:t xml:space="preserve"> </w:t>
      </w:r>
      <w:proofErr w:type="spellStart"/>
      <w:r w:rsidRPr="000E490A">
        <w:t>мәселелері</w:t>
      </w:r>
      <w:proofErr w:type="spellEnd"/>
      <w:r w:rsidRPr="000E490A">
        <w:t xml:space="preserve"> </w:t>
      </w:r>
      <w:proofErr w:type="spellStart"/>
      <w:r w:rsidRPr="000E490A">
        <w:t>бойынша</w:t>
      </w:r>
      <w:proofErr w:type="spellEnd"/>
      <w:r w:rsidRPr="000E490A">
        <w:t xml:space="preserve"> </w:t>
      </w:r>
      <w:proofErr w:type="spellStart"/>
      <w:r w:rsidRPr="000E490A">
        <w:t>сүйемелдеу</w:t>
      </w:r>
      <w:proofErr w:type="spellEnd"/>
      <w:r w:rsidRPr="000E490A">
        <w:t xml:space="preserve">, </w:t>
      </w:r>
      <w:proofErr w:type="spellStart"/>
      <w:r w:rsidRPr="000E490A">
        <w:t>қолдау</w:t>
      </w:r>
      <w:proofErr w:type="spellEnd"/>
      <w:r w:rsidRPr="000E490A">
        <w:t xml:space="preserve"> </w:t>
      </w:r>
      <w:proofErr w:type="spellStart"/>
      <w:r w:rsidRPr="000E490A">
        <w:t>және</w:t>
      </w:r>
      <w:proofErr w:type="spellEnd"/>
      <w:r w:rsidRPr="000E490A">
        <w:t xml:space="preserve"> к</w:t>
      </w:r>
      <w:r w:rsidRPr="000E490A">
        <w:rPr>
          <w:lang w:val="kk-KZ"/>
        </w:rPr>
        <w:t>еңес</w:t>
      </w:r>
      <w:r w:rsidRPr="000E490A">
        <w:t xml:space="preserve"> беру </w:t>
      </w:r>
      <w:proofErr w:type="spellStart"/>
      <w:r w:rsidRPr="000E490A">
        <w:t>кез</w:t>
      </w:r>
      <w:proofErr w:type="spellEnd"/>
      <w:r w:rsidRPr="000E490A">
        <w:t xml:space="preserve"> </w:t>
      </w:r>
      <w:proofErr w:type="spellStart"/>
      <w:r w:rsidRPr="000E490A">
        <w:t>келген</w:t>
      </w:r>
      <w:proofErr w:type="spellEnd"/>
      <w:r w:rsidRPr="000E490A">
        <w:t xml:space="preserve"> </w:t>
      </w:r>
      <w:proofErr w:type="spellStart"/>
      <w:r w:rsidRPr="000E490A">
        <w:t>ыңғайлы</w:t>
      </w:r>
      <w:proofErr w:type="spellEnd"/>
      <w:r w:rsidRPr="000E490A">
        <w:t xml:space="preserve"> </w:t>
      </w:r>
      <w:proofErr w:type="spellStart"/>
      <w:r w:rsidRPr="000E490A">
        <w:t>тәсілмен</w:t>
      </w:r>
      <w:proofErr w:type="spellEnd"/>
      <w:r w:rsidRPr="000E490A">
        <w:t xml:space="preserve">: </w:t>
      </w:r>
      <w:proofErr w:type="spellStart"/>
      <w:r w:rsidRPr="000E490A">
        <w:t>пошта</w:t>
      </w:r>
      <w:proofErr w:type="spellEnd"/>
      <w:r w:rsidRPr="000E490A">
        <w:t xml:space="preserve">, </w:t>
      </w:r>
      <w:proofErr w:type="spellStart"/>
      <w:r w:rsidRPr="000E490A">
        <w:t>ме</w:t>
      </w:r>
      <w:r w:rsidR="000A6FA4" w:rsidRPr="000E490A">
        <w:t>ссенджерлер</w:t>
      </w:r>
      <w:proofErr w:type="spellEnd"/>
      <w:r w:rsidR="000A6FA4" w:rsidRPr="000E490A">
        <w:t xml:space="preserve">, телефон </w:t>
      </w:r>
      <w:proofErr w:type="spellStart"/>
      <w:r w:rsidR="000A6FA4" w:rsidRPr="000E490A">
        <w:t>және</w:t>
      </w:r>
      <w:proofErr w:type="spellEnd"/>
      <w:r w:rsidR="000A6FA4" w:rsidRPr="000E490A">
        <w:t xml:space="preserve"> </w:t>
      </w:r>
      <w:proofErr w:type="spellStart"/>
      <w:r w:rsidR="000A6FA4" w:rsidRPr="000E490A">
        <w:t>бейне</w:t>
      </w:r>
      <w:r w:rsidRPr="000E490A">
        <w:t>байланыс</w:t>
      </w:r>
      <w:proofErr w:type="spellEnd"/>
      <w:r w:rsidRPr="000E490A">
        <w:rPr>
          <w:lang w:val="kk-KZ"/>
        </w:rPr>
        <w:t xml:space="preserve"> арқылы</w:t>
      </w:r>
      <w:r w:rsidRPr="000E490A">
        <w:t xml:space="preserve"> </w:t>
      </w:r>
      <w:proofErr w:type="spellStart"/>
      <w:r w:rsidRPr="000E490A">
        <w:t>жүзеге</w:t>
      </w:r>
      <w:proofErr w:type="spellEnd"/>
      <w:r w:rsidRPr="000E490A">
        <w:t xml:space="preserve"> </w:t>
      </w:r>
      <w:proofErr w:type="spellStart"/>
      <w:r w:rsidRPr="000E490A">
        <w:t>асырылу</w:t>
      </w:r>
      <w:proofErr w:type="spellEnd"/>
      <w:r w:rsidR="003C4D3F" w:rsidRPr="000E490A">
        <w:rPr>
          <w:lang w:val="kk-KZ"/>
        </w:rPr>
        <w:t>ға</w:t>
      </w:r>
      <w:r w:rsidRPr="000E490A">
        <w:t xml:space="preserve"> </w:t>
      </w:r>
      <w:proofErr w:type="spellStart"/>
      <w:r w:rsidRPr="000E490A">
        <w:t>тиіс</w:t>
      </w:r>
      <w:proofErr w:type="spellEnd"/>
      <w:r w:rsidR="00C91CB9" w:rsidRPr="000E490A">
        <w:t>.</w:t>
      </w:r>
    </w:p>
    <w:p w:rsidR="00EA1476" w:rsidRPr="000E490A" w:rsidRDefault="00EA1476" w:rsidP="0051111E">
      <w:pPr>
        <w:jc w:val="both"/>
      </w:pPr>
    </w:p>
    <w:p w:rsidR="00390464" w:rsidRPr="000E490A" w:rsidRDefault="00443BA9" w:rsidP="00390464">
      <w:pPr>
        <w:jc w:val="both"/>
        <w:rPr>
          <w:lang w:val="kk-KZ"/>
        </w:rPr>
      </w:pPr>
      <w:proofErr w:type="spellStart"/>
      <w:r w:rsidRPr="000E490A">
        <w:t>Өнім</w:t>
      </w:r>
      <w:proofErr w:type="spellEnd"/>
      <w:r w:rsidRPr="000E490A">
        <w:t xml:space="preserve"> </w:t>
      </w:r>
      <w:proofErr w:type="spellStart"/>
      <w:r w:rsidRPr="000E490A">
        <w:t>берушінің</w:t>
      </w:r>
      <w:proofErr w:type="spellEnd"/>
      <w:r w:rsidRPr="000E490A">
        <w:t xml:space="preserve"> (</w:t>
      </w:r>
      <w:proofErr w:type="spellStart"/>
      <w:r w:rsidRPr="000E490A">
        <w:t>Орындаушының</w:t>
      </w:r>
      <w:proofErr w:type="spellEnd"/>
      <w:r w:rsidRPr="000E490A">
        <w:t xml:space="preserve">) </w:t>
      </w:r>
      <w:proofErr w:type="spellStart"/>
      <w:r w:rsidRPr="000E490A">
        <w:t>Тапсырыс</w:t>
      </w:r>
      <w:proofErr w:type="spellEnd"/>
      <w:r w:rsidRPr="000E490A">
        <w:t xml:space="preserve"> </w:t>
      </w:r>
      <w:proofErr w:type="spellStart"/>
      <w:r w:rsidRPr="000E490A">
        <w:t>берушінің</w:t>
      </w:r>
      <w:proofErr w:type="spellEnd"/>
      <w:r w:rsidRPr="000E490A">
        <w:t xml:space="preserve"> </w:t>
      </w:r>
      <w:proofErr w:type="spellStart"/>
      <w:r w:rsidRPr="000E490A">
        <w:t>нақты</w:t>
      </w:r>
      <w:proofErr w:type="spellEnd"/>
      <w:r w:rsidRPr="000E490A">
        <w:t xml:space="preserve"> </w:t>
      </w:r>
      <w:proofErr w:type="spellStart"/>
      <w:r w:rsidRPr="000E490A">
        <w:t>орналасқан</w:t>
      </w:r>
      <w:proofErr w:type="spellEnd"/>
      <w:r w:rsidRPr="000E490A">
        <w:t xml:space="preserve"> </w:t>
      </w:r>
      <w:proofErr w:type="spellStart"/>
      <w:r w:rsidRPr="000E490A">
        <w:t>қаласындағы</w:t>
      </w:r>
      <w:proofErr w:type="spellEnd"/>
      <w:r w:rsidRPr="000E490A">
        <w:t xml:space="preserve"> </w:t>
      </w:r>
      <w:r w:rsidRPr="000E490A">
        <w:rPr>
          <w:lang w:val="kk-KZ"/>
        </w:rPr>
        <w:t>А</w:t>
      </w:r>
      <w:r w:rsidRPr="000E490A">
        <w:t>АЖ-</w:t>
      </w:r>
      <w:proofErr w:type="spellStart"/>
      <w:r w:rsidRPr="000E490A">
        <w:t>ға</w:t>
      </w:r>
      <w:proofErr w:type="spellEnd"/>
      <w:r w:rsidRPr="000E490A">
        <w:t xml:space="preserve"> </w:t>
      </w:r>
      <w:proofErr w:type="spellStart"/>
      <w:r w:rsidRPr="000E490A">
        <w:t>рұқсат</w:t>
      </w:r>
      <w:proofErr w:type="spellEnd"/>
      <w:r w:rsidRPr="000E490A">
        <w:t xml:space="preserve"> беру</w:t>
      </w:r>
      <w:r w:rsidRPr="000E490A">
        <w:rPr>
          <w:lang w:val="kk-KZ"/>
        </w:rPr>
        <w:t>ге</w:t>
      </w:r>
      <w:r w:rsidRPr="000E490A">
        <w:t xml:space="preserve"> </w:t>
      </w:r>
      <w:proofErr w:type="spellStart"/>
      <w:r w:rsidRPr="000E490A">
        <w:t>техникалық</w:t>
      </w:r>
      <w:proofErr w:type="spellEnd"/>
      <w:r w:rsidRPr="000E490A">
        <w:t xml:space="preserve"> </w:t>
      </w:r>
      <w:proofErr w:type="spellStart"/>
      <w:r w:rsidRPr="000E490A">
        <w:t>мүмкіндіктері</w:t>
      </w:r>
      <w:proofErr w:type="spellEnd"/>
      <w:r w:rsidRPr="000E490A">
        <w:t xml:space="preserve"> бар</w:t>
      </w:r>
      <w:r w:rsidRPr="000E490A">
        <w:rPr>
          <w:lang w:val="kk-KZ"/>
        </w:rPr>
        <w:t>.</w:t>
      </w:r>
      <w:r w:rsidR="001C36EA" w:rsidRPr="000E490A">
        <w:rPr>
          <w:lang w:val="kk-KZ"/>
        </w:rPr>
        <w:t xml:space="preserve"> </w:t>
      </w:r>
    </w:p>
    <w:p w:rsidR="004A1BEF" w:rsidRDefault="004A1BEF" w:rsidP="00BE6F47">
      <w:pPr>
        <w:jc w:val="both"/>
        <w:rPr>
          <w:lang w:val="kk-KZ"/>
        </w:rPr>
      </w:pPr>
    </w:p>
    <w:p w:rsidR="000E490A" w:rsidRDefault="000E490A" w:rsidP="00BE6F47">
      <w:pPr>
        <w:jc w:val="both"/>
        <w:rPr>
          <w:lang w:val="kk-KZ"/>
        </w:rPr>
      </w:pPr>
    </w:p>
    <w:p w:rsidR="000E490A" w:rsidRDefault="000E490A" w:rsidP="00BE6F47">
      <w:pPr>
        <w:jc w:val="both"/>
        <w:rPr>
          <w:lang w:val="kk-KZ"/>
        </w:rPr>
      </w:pPr>
    </w:p>
    <w:p w:rsidR="004A1BEF" w:rsidRPr="004A1BEF" w:rsidRDefault="004A1BEF" w:rsidP="00BE6F47">
      <w:pPr>
        <w:jc w:val="both"/>
      </w:pPr>
    </w:p>
    <w:sectPr w:rsidR="004A1BEF" w:rsidRPr="004A1BEF" w:rsidSect="00607C5E">
      <w:pgSz w:w="11906" w:h="16838"/>
      <w:pgMar w:top="568" w:right="991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215B8" w:rsidRDefault="007215B8" w:rsidP="00F54F50">
      <w:r>
        <w:separator/>
      </w:r>
    </w:p>
  </w:endnote>
  <w:endnote w:type="continuationSeparator" w:id="0">
    <w:p w:rsidR="007215B8" w:rsidRDefault="007215B8" w:rsidP="00F54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(K)">
    <w:altName w:val="Arial"/>
    <w:charset w:val="CC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TT">
    <w:altName w:val="Symbol"/>
    <w:charset w:val="00"/>
    <w:family w:val="auto"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215B8" w:rsidRDefault="007215B8" w:rsidP="00F54F50">
      <w:r>
        <w:separator/>
      </w:r>
    </w:p>
  </w:footnote>
  <w:footnote w:type="continuationSeparator" w:id="0">
    <w:p w:rsidR="007215B8" w:rsidRDefault="007215B8" w:rsidP="00F54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3BD9"/>
    <w:multiLevelType w:val="hybridMultilevel"/>
    <w:tmpl w:val="D91CC2B0"/>
    <w:lvl w:ilvl="0" w:tplc="043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F2F1F"/>
    <w:multiLevelType w:val="hybridMultilevel"/>
    <w:tmpl w:val="531CADBE"/>
    <w:lvl w:ilvl="0" w:tplc="FFFFFFFF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11D8C"/>
    <w:multiLevelType w:val="hybridMultilevel"/>
    <w:tmpl w:val="C06EE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623D2"/>
    <w:multiLevelType w:val="hybridMultilevel"/>
    <w:tmpl w:val="D944B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39074A"/>
    <w:multiLevelType w:val="hybridMultilevel"/>
    <w:tmpl w:val="531CADBE"/>
    <w:lvl w:ilvl="0" w:tplc="C1241420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270FB"/>
    <w:multiLevelType w:val="hybridMultilevel"/>
    <w:tmpl w:val="77FA28E6"/>
    <w:lvl w:ilvl="0" w:tplc="5AF61F4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F7E6E"/>
    <w:multiLevelType w:val="hybridMultilevel"/>
    <w:tmpl w:val="724AE824"/>
    <w:lvl w:ilvl="0" w:tplc="0419000D">
      <w:start w:val="1"/>
      <w:numFmt w:val="bullet"/>
      <w:lvlText w:val=""/>
      <w:lvlJc w:val="left"/>
      <w:pPr>
        <w:ind w:left="1117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7" w15:restartNumberingAfterBreak="0">
    <w:nsid w:val="12560F4B"/>
    <w:multiLevelType w:val="hybridMultilevel"/>
    <w:tmpl w:val="A7BC89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B3213B"/>
    <w:multiLevelType w:val="hybridMultilevel"/>
    <w:tmpl w:val="9B2ED3B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B600E0"/>
    <w:multiLevelType w:val="hybridMultilevel"/>
    <w:tmpl w:val="8716B952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0" w15:restartNumberingAfterBreak="0">
    <w:nsid w:val="1F4138C3"/>
    <w:multiLevelType w:val="hybridMultilevel"/>
    <w:tmpl w:val="FBB0126E"/>
    <w:lvl w:ilvl="0" w:tplc="043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862C02"/>
    <w:multiLevelType w:val="hybridMultilevel"/>
    <w:tmpl w:val="F80A56EA"/>
    <w:lvl w:ilvl="0" w:tplc="8488BBE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9000E1"/>
    <w:multiLevelType w:val="hybridMultilevel"/>
    <w:tmpl w:val="E46213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1D5AA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E9015D3"/>
    <w:multiLevelType w:val="hybridMultilevel"/>
    <w:tmpl w:val="E79CE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5A5475"/>
    <w:multiLevelType w:val="hybridMultilevel"/>
    <w:tmpl w:val="AE7AF4A6"/>
    <w:lvl w:ilvl="0" w:tplc="043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E56CE5"/>
    <w:multiLevelType w:val="hybridMultilevel"/>
    <w:tmpl w:val="7166BE58"/>
    <w:lvl w:ilvl="0" w:tplc="EBAA57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FA14D0"/>
    <w:multiLevelType w:val="hybridMultilevel"/>
    <w:tmpl w:val="4EB4A4FA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8" w15:restartNumberingAfterBreak="0">
    <w:nsid w:val="39D3236F"/>
    <w:multiLevelType w:val="hybridMultilevel"/>
    <w:tmpl w:val="238C3AC4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9" w15:restartNumberingAfterBreak="0">
    <w:nsid w:val="3A1B6009"/>
    <w:multiLevelType w:val="hybridMultilevel"/>
    <w:tmpl w:val="0D8E5070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0" w15:restartNumberingAfterBreak="0">
    <w:nsid w:val="3DC85100"/>
    <w:multiLevelType w:val="hybridMultilevel"/>
    <w:tmpl w:val="6088C4D2"/>
    <w:lvl w:ilvl="0" w:tplc="0419000D">
      <w:start w:val="1"/>
      <w:numFmt w:val="bullet"/>
      <w:lvlText w:val="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1" w15:restartNumberingAfterBreak="0">
    <w:nsid w:val="42FB6C45"/>
    <w:multiLevelType w:val="hybridMultilevel"/>
    <w:tmpl w:val="E1F067DE"/>
    <w:lvl w:ilvl="0" w:tplc="043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DC01CA"/>
    <w:multiLevelType w:val="hybridMultilevel"/>
    <w:tmpl w:val="9CAA988A"/>
    <w:lvl w:ilvl="0" w:tplc="0BD09554">
      <w:start w:val="1"/>
      <w:numFmt w:val="bullet"/>
      <w:lvlText w:val="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3" w15:restartNumberingAfterBreak="0">
    <w:nsid w:val="45E932A8"/>
    <w:multiLevelType w:val="hybridMultilevel"/>
    <w:tmpl w:val="C06EE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A97D73"/>
    <w:multiLevelType w:val="hybridMultilevel"/>
    <w:tmpl w:val="CF9899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D0BC5"/>
    <w:multiLevelType w:val="hybridMultilevel"/>
    <w:tmpl w:val="841CB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7F4E97"/>
    <w:multiLevelType w:val="hybridMultilevel"/>
    <w:tmpl w:val="836411F0"/>
    <w:lvl w:ilvl="0" w:tplc="0BD095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A556D"/>
    <w:multiLevelType w:val="hybridMultilevel"/>
    <w:tmpl w:val="E39A1030"/>
    <w:lvl w:ilvl="0" w:tplc="BBA099C4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A60C21"/>
    <w:multiLevelType w:val="hybridMultilevel"/>
    <w:tmpl w:val="4A9CA9E0"/>
    <w:lvl w:ilvl="0" w:tplc="0419000F">
      <w:start w:val="1"/>
      <w:numFmt w:val="decimal"/>
      <w:lvlText w:val="%1.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9" w15:restartNumberingAfterBreak="0">
    <w:nsid w:val="529F6040"/>
    <w:multiLevelType w:val="hybridMultilevel"/>
    <w:tmpl w:val="AE7AF4A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900E3"/>
    <w:multiLevelType w:val="hybridMultilevel"/>
    <w:tmpl w:val="7B366DEC"/>
    <w:lvl w:ilvl="0" w:tplc="04190001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31" w15:restartNumberingAfterBreak="0">
    <w:nsid w:val="54B45553"/>
    <w:multiLevelType w:val="hybridMultilevel"/>
    <w:tmpl w:val="23221DEA"/>
    <w:lvl w:ilvl="0" w:tplc="0419000B">
      <w:start w:val="1"/>
      <w:numFmt w:val="bullet"/>
      <w:lvlText w:val="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2" w15:restartNumberingAfterBreak="0">
    <w:nsid w:val="55B9645A"/>
    <w:multiLevelType w:val="hybridMultilevel"/>
    <w:tmpl w:val="6E2C2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D13CC1"/>
    <w:multiLevelType w:val="hybridMultilevel"/>
    <w:tmpl w:val="0FD0DC88"/>
    <w:lvl w:ilvl="0" w:tplc="1752F818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7C11185"/>
    <w:multiLevelType w:val="hybridMultilevel"/>
    <w:tmpl w:val="5C5219AC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5" w15:restartNumberingAfterBreak="0">
    <w:nsid w:val="68252C7F"/>
    <w:multiLevelType w:val="hybridMultilevel"/>
    <w:tmpl w:val="6E74F28C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6" w15:restartNumberingAfterBreak="0">
    <w:nsid w:val="69AD6644"/>
    <w:multiLevelType w:val="hybridMultilevel"/>
    <w:tmpl w:val="53402AB4"/>
    <w:lvl w:ilvl="0" w:tplc="6CFECE20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7" w15:restartNumberingAfterBreak="0">
    <w:nsid w:val="6A285325"/>
    <w:multiLevelType w:val="hybridMultilevel"/>
    <w:tmpl w:val="184C809E"/>
    <w:lvl w:ilvl="0" w:tplc="0419000B">
      <w:start w:val="1"/>
      <w:numFmt w:val="bullet"/>
      <w:lvlText w:val="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8" w15:restartNumberingAfterBreak="0">
    <w:nsid w:val="70F71448"/>
    <w:multiLevelType w:val="hybridMultilevel"/>
    <w:tmpl w:val="78C0C144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9" w15:restartNumberingAfterBreak="0">
    <w:nsid w:val="71690E90"/>
    <w:multiLevelType w:val="hybridMultilevel"/>
    <w:tmpl w:val="6294216C"/>
    <w:lvl w:ilvl="0" w:tplc="043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4799B"/>
    <w:multiLevelType w:val="singleLevel"/>
    <w:tmpl w:val="90A446D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</w:abstractNum>
  <w:abstractNum w:abstractNumId="41" w15:restartNumberingAfterBreak="0">
    <w:nsid w:val="7F886836"/>
    <w:multiLevelType w:val="singleLevel"/>
    <w:tmpl w:val="5E963CD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num w:numId="1" w16cid:durableId="1591738694">
    <w:abstractNumId w:val="13"/>
  </w:num>
  <w:num w:numId="2" w16cid:durableId="965351106">
    <w:abstractNumId w:val="41"/>
  </w:num>
  <w:num w:numId="3" w16cid:durableId="1532496283">
    <w:abstractNumId w:val="40"/>
  </w:num>
  <w:num w:numId="4" w16cid:durableId="587621991">
    <w:abstractNumId w:val="32"/>
  </w:num>
  <w:num w:numId="5" w16cid:durableId="459501192">
    <w:abstractNumId w:val="5"/>
  </w:num>
  <w:num w:numId="6" w16cid:durableId="2088795291">
    <w:abstractNumId w:val="8"/>
  </w:num>
  <w:num w:numId="7" w16cid:durableId="394670852">
    <w:abstractNumId w:val="16"/>
  </w:num>
  <w:num w:numId="8" w16cid:durableId="555549903">
    <w:abstractNumId w:val="2"/>
  </w:num>
  <w:num w:numId="9" w16cid:durableId="129448318">
    <w:abstractNumId w:val="23"/>
  </w:num>
  <w:num w:numId="10" w16cid:durableId="1072312796">
    <w:abstractNumId w:val="36"/>
  </w:num>
  <w:num w:numId="11" w16cid:durableId="74595272">
    <w:abstractNumId w:val="25"/>
  </w:num>
  <w:num w:numId="12" w16cid:durableId="986470899">
    <w:abstractNumId w:val="33"/>
  </w:num>
  <w:num w:numId="13" w16cid:durableId="1260918003">
    <w:abstractNumId w:val="10"/>
  </w:num>
  <w:num w:numId="14" w16cid:durableId="693073079">
    <w:abstractNumId w:val="4"/>
  </w:num>
  <w:num w:numId="15" w16cid:durableId="1527450033">
    <w:abstractNumId w:val="0"/>
  </w:num>
  <w:num w:numId="16" w16cid:durableId="1151366922">
    <w:abstractNumId w:val="21"/>
  </w:num>
  <w:num w:numId="17" w16cid:durableId="1816559044">
    <w:abstractNumId w:val="39"/>
  </w:num>
  <w:num w:numId="18" w16cid:durableId="1461537025">
    <w:abstractNumId w:val="15"/>
  </w:num>
  <w:num w:numId="19" w16cid:durableId="1523741156">
    <w:abstractNumId w:val="22"/>
  </w:num>
  <w:num w:numId="20" w16cid:durableId="369185359">
    <w:abstractNumId w:val="26"/>
  </w:num>
  <w:num w:numId="21" w16cid:durableId="1567379790">
    <w:abstractNumId w:val="1"/>
  </w:num>
  <w:num w:numId="22" w16cid:durableId="256209971">
    <w:abstractNumId w:val="31"/>
  </w:num>
  <w:num w:numId="23" w16cid:durableId="1194197647">
    <w:abstractNumId w:val="6"/>
  </w:num>
  <w:num w:numId="24" w16cid:durableId="1122118966">
    <w:abstractNumId w:val="29"/>
  </w:num>
  <w:num w:numId="25" w16cid:durableId="1462116400">
    <w:abstractNumId w:val="24"/>
  </w:num>
  <w:num w:numId="26" w16cid:durableId="1088310086">
    <w:abstractNumId w:val="20"/>
  </w:num>
  <w:num w:numId="27" w16cid:durableId="1053664">
    <w:abstractNumId w:val="34"/>
  </w:num>
  <w:num w:numId="28" w16cid:durableId="1869176813">
    <w:abstractNumId w:val="12"/>
  </w:num>
  <w:num w:numId="29" w16cid:durableId="38674306">
    <w:abstractNumId w:val="3"/>
  </w:num>
  <w:num w:numId="30" w16cid:durableId="2010938204">
    <w:abstractNumId w:val="14"/>
  </w:num>
  <w:num w:numId="31" w16cid:durableId="1272518851">
    <w:abstractNumId w:val="9"/>
  </w:num>
  <w:num w:numId="32" w16cid:durableId="715201882">
    <w:abstractNumId w:val="18"/>
  </w:num>
  <w:num w:numId="33" w16cid:durableId="1443651950">
    <w:abstractNumId w:val="35"/>
  </w:num>
  <w:num w:numId="34" w16cid:durableId="1267926908">
    <w:abstractNumId w:val="19"/>
  </w:num>
  <w:num w:numId="35" w16cid:durableId="2021354448">
    <w:abstractNumId w:val="7"/>
  </w:num>
  <w:num w:numId="36" w16cid:durableId="362367644">
    <w:abstractNumId w:val="38"/>
  </w:num>
  <w:num w:numId="37" w16cid:durableId="1900624894">
    <w:abstractNumId w:val="28"/>
  </w:num>
  <w:num w:numId="38" w16cid:durableId="344019782">
    <w:abstractNumId w:val="37"/>
  </w:num>
  <w:num w:numId="39" w16cid:durableId="304043056">
    <w:abstractNumId w:val="17"/>
  </w:num>
  <w:num w:numId="40" w16cid:durableId="882983724">
    <w:abstractNumId w:val="30"/>
  </w:num>
  <w:num w:numId="41" w16cid:durableId="727384151">
    <w:abstractNumId w:val="27"/>
  </w:num>
  <w:num w:numId="42" w16cid:durableId="339084280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Гульдана Абдрахова">
    <w15:presenceInfo w15:providerId="AD" w15:userId="S-1-5-21-2064235756-3853211157-1262430787-356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3323"/>
    <w:rsid w:val="0000006D"/>
    <w:rsid w:val="000013C8"/>
    <w:rsid w:val="00004956"/>
    <w:rsid w:val="000054D5"/>
    <w:rsid w:val="00012BC7"/>
    <w:rsid w:val="00026433"/>
    <w:rsid w:val="0002693A"/>
    <w:rsid w:val="00032BD9"/>
    <w:rsid w:val="000353CB"/>
    <w:rsid w:val="00040EFD"/>
    <w:rsid w:val="000551DC"/>
    <w:rsid w:val="00060A9B"/>
    <w:rsid w:val="000639A6"/>
    <w:rsid w:val="00065F60"/>
    <w:rsid w:val="00074E9F"/>
    <w:rsid w:val="00075E8A"/>
    <w:rsid w:val="0008279C"/>
    <w:rsid w:val="0008349F"/>
    <w:rsid w:val="00090F92"/>
    <w:rsid w:val="00091473"/>
    <w:rsid w:val="00091655"/>
    <w:rsid w:val="000A34EA"/>
    <w:rsid w:val="000A464E"/>
    <w:rsid w:val="000A4CB0"/>
    <w:rsid w:val="000A6898"/>
    <w:rsid w:val="000A6FA4"/>
    <w:rsid w:val="000B10FF"/>
    <w:rsid w:val="000B4855"/>
    <w:rsid w:val="000B75E5"/>
    <w:rsid w:val="000C1634"/>
    <w:rsid w:val="000D4F69"/>
    <w:rsid w:val="000D5C56"/>
    <w:rsid w:val="000D720C"/>
    <w:rsid w:val="000E490A"/>
    <w:rsid w:val="000F0BD0"/>
    <w:rsid w:val="000F37F2"/>
    <w:rsid w:val="000F3E71"/>
    <w:rsid w:val="000F6131"/>
    <w:rsid w:val="00100B73"/>
    <w:rsid w:val="00101CDF"/>
    <w:rsid w:val="001023A4"/>
    <w:rsid w:val="00104CEB"/>
    <w:rsid w:val="0010796F"/>
    <w:rsid w:val="001142EB"/>
    <w:rsid w:val="00116D16"/>
    <w:rsid w:val="00120EAA"/>
    <w:rsid w:val="00122CE9"/>
    <w:rsid w:val="00125BAA"/>
    <w:rsid w:val="00133E44"/>
    <w:rsid w:val="00135A32"/>
    <w:rsid w:val="00136120"/>
    <w:rsid w:val="00143323"/>
    <w:rsid w:val="0014465F"/>
    <w:rsid w:val="00145388"/>
    <w:rsid w:val="0014568A"/>
    <w:rsid w:val="0014651B"/>
    <w:rsid w:val="00146F95"/>
    <w:rsid w:val="001474D5"/>
    <w:rsid w:val="001479C7"/>
    <w:rsid w:val="001526C5"/>
    <w:rsid w:val="001532D0"/>
    <w:rsid w:val="001572E1"/>
    <w:rsid w:val="001612D2"/>
    <w:rsid w:val="0016188E"/>
    <w:rsid w:val="00162343"/>
    <w:rsid w:val="00163C09"/>
    <w:rsid w:val="00173CC7"/>
    <w:rsid w:val="00174B99"/>
    <w:rsid w:val="00176A76"/>
    <w:rsid w:val="00176C18"/>
    <w:rsid w:val="00177A6B"/>
    <w:rsid w:val="00177CED"/>
    <w:rsid w:val="00183602"/>
    <w:rsid w:val="001962E8"/>
    <w:rsid w:val="001A1D7C"/>
    <w:rsid w:val="001A2C2D"/>
    <w:rsid w:val="001B0163"/>
    <w:rsid w:val="001B5294"/>
    <w:rsid w:val="001B5A8B"/>
    <w:rsid w:val="001C36EA"/>
    <w:rsid w:val="001C4F14"/>
    <w:rsid w:val="001C6793"/>
    <w:rsid w:val="001D660B"/>
    <w:rsid w:val="001E2043"/>
    <w:rsid w:val="001E56BA"/>
    <w:rsid w:val="001E7DA7"/>
    <w:rsid w:val="001F241B"/>
    <w:rsid w:val="001F368D"/>
    <w:rsid w:val="001F4973"/>
    <w:rsid w:val="00203686"/>
    <w:rsid w:val="00206496"/>
    <w:rsid w:val="002071C4"/>
    <w:rsid w:val="00212FAA"/>
    <w:rsid w:val="002157CE"/>
    <w:rsid w:val="00215C9D"/>
    <w:rsid w:val="002169BE"/>
    <w:rsid w:val="00216E1E"/>
    <w:rsid w:val="00222754"/>
    <w:rsid w:val="00237424"/>
    <w:rsid w:val="0024333B"/>
    <w:rsid w:val="00245BC9"/>
    <w:rsid w:val="00245D33"/>
    <w:rsid w:val="00247581"/>
    <w:rsid w:val="00251EB8"/>
    <w:rsid w:val="00253C59"/>
    <w:rsid w:val="0025431D"/>
    <w:rsid w:val="002547B2"/>
    <w:rsid w:val="00261BD4"/>
    <w:rsid w:val="00277535"/>
    <w:rsid w:val="002809AC"/>
    <w:rsid w:val="00280C8F"/>
    <w:rsid w:val="00282572"/>
    <w:rsid w:val="00291AAF"/>
    <w:rsid w:val="00291B76"/>
    <w:rsid w:val="002975C1"/>
    <w:rsid w:val="002A11C0"/>
    <w:rsid w:val="002B1434"/>
    <w:rsid w:val="002B3354"/>
    <w:rsid w:val="002B3A50"/>
    <w:rsid w:val="002B739A"/>
    <w:rsid w:val="002D4299"/>
    <w:rsid w:val="002E4AE3"/>
    <w:rsid w:val="002F1A2B"/>
    <w:rsid w:val="0030178C"/>
    <w:rsid w:val="0030767B"/>
    <w:rsid w:val="003146CD"/>
    <w:rsid w:val="00315EE9"/>
    <w:rsid w:val="00315FAC"/>
    <w:rsid w:val="00316CC1"/>
    <w:rsid w:val="00327954"/>
    <w:rsid w:val="00351986"/>
    <w:rsid w:val="00356423"/>
    <w:rsid w:val="003737C6"/>
    <w:rsid w:val="00375C0E"/>
    <w:rsid w:val="00377E14"/>
    <w:rsid w:val="00381B94"/>
    <w:rsid w:val="00383EB2"/>
    <w:rsid w:val="00390464"/>
    <w:rsid w:val="00392946"/>
    <w:rsid w:val="003956F4"/>
    <w:rsid w:val="00397847"/>
    <w:rsid w:val="003B22BA"/>
    <w:rsid w:val="003B3ACF"/>
    <w:rsid w:val="003C3CFF"/>
    <w:rsid w:val="003C4D3F"/>
    <w:rsid w:val="003D5E95"/>
    <w:rsid w:val="003E084B"/>
    <w:rsid w:val="003E2FEC"/>
    <w:rsid w:val="003F212D"/>
    <w:rsid w:val="003F6CA0"/>
    <w:rsid w:val="004000E6"/>
    <w:rsid w:val="00414A63"/>
    <w:rsid w:val="004153AD"/>
    <w:rsid w:val="00426EC6"/>
    <w:rsid w:val="004414D0"/>
    <w:rsid w:val="00443BA9"/>
    <w:rsid w:val="00457A26"/>
    <w:rsid w:val="00465B39"/>
    <w:rsid w:val="0047203D"/>
    <w:rsid w:val="00474D31"/>
    <w:rsid w:val="004A1BEF"/>
    <w:rsid w:val="004B050F"/>
    <w:rsid w:val="004C262A"/>
    <w:rsid w:val="004C5868"/>
    <w:rsid w:val="004C6784"/>
    <w:rsid w:val="004C6B17"/>
    <w:rsid w:val="004C7C2F"/>
    <w:rsid w:val="004D1376"/>
    <w:rsid w:val="004D322A"/>
    <w:rsid w:val="004D3871"/>
    <w:rsid w:val="004E6E3D"/>
    <w:rsid w:val="004E756A"/>
    <w:rsid w:val="004E7981"/>
    <w:rsid w:val="004F5C13"/>
    <w:rsid w:val="0050681D"/>
    <w:rsid w:val="0051111E"/>
    <w:rsid w:val="0051554B"/>
    <w:rsid w:val="005215C5"/>
    <w:rsid w:val="00537690"/>
    <w:rsid w:val="005435DA"/>
    <w:rsid w:val="00547357"/>
    <w:rsid w:val="005511A0"/>
    <w:rsid w:val="00552915"/>
    <w:rsid w:val="005533C4"/>
    <w:rsid w:val="00565E03"/>
    <w:rsid w:val="00566239"/>
    <w:rsid w:val="00570902"/>
    <w:rsid w:val="0057665F"/>
    <w:rsid w:val="005828FC"/>
    <w:rsid w:val="00585A80"/>
    <w:rsid w:val="005904EA"/>
    <w:rsid w:val="0059345C"/>
    <w:rsid w:val="00595200"/>
    <w:rsid w:val="005A60B6"/>
    <w:rsid w:val="005D7BAC"/>
    <w:rsid w:val="005E07B0"/>
    <w:rsid w:val="005E3764"/>
    <w:rsid w:val="005E3787"/>
    <w:rsid w:val="005E3DFD"/>
    <w:rsid w:val="005E4624"/>
    <w:rsid w:val="005F1981"/>
    <w:rsid w:val="005F409E"/>
    <w:rsid w:val="005F6730"/>
    <w:rsid w:val="00607C5E"/>
    <w:rsid w:val="00613802"/>
    <w:rsid w:val="00613888"/>
    <w:rsid w:val="00615BFE"/>
    <w:rsid w:val="00620CD2"/>
    <w:rsid w:val="00621644"/>
    <w:rsid w:val="006225C3"/>
    <w:rsid w:val="00623277"/>
    <w:rsid w:val="006402BA"/>
    <w:rsid w:val="00641242"/>
    <w:rsid w:val="00643C94"/>
    <w:rsid w:val="006458D7"/>
    <w:rsid w:val="0066604A"/>
    <w:rsid w:val="00667F1E"/>
    <w:rsid w:val="0067320E"/>
    <w:rsid w:val="0067398D"/>
    <w:rsid w:val="00673CAA"/>
    <w:rsid w:val="00674101"/>
    <w:rsid w:val="006830FD"/>
    <w:rsid w:val="006850D8"/>
    <w:rsid w:val="006902D2"/>
    <w:rsid w:val="006911AD"/>
    <w:rsid w:val="00693265"/>
    <w:rsid w:val="00697663"/>
    <w:rsid w:val="006A7A91"/>
    <w:rsid w:val="006B03FF"/>
    <w:rsid w:val="006B25D7"/>
    <w:rsid w:val="006B6413"/>
    <w:rsid w:val="006C2154"/>
    <w:rsid w:val="006C3A47"/>
    <w:rsid w:val="006D2AF8"/>
    <w:rsid w:val="006D2F08"/>
    <w:rsid w:val="006D72D3"/>
    <w:rsid w:val="006E0954"/>
    <w:rsid w:val="006E7B10"/>
    <w:rsid w:val="006F5CB7"/>
    <w:rsid w:val="00706E32"/>
    <w:rsid w:val="007215B8"/>
    <w:rsid w:val="00736F97"/>
    <w:rsid w:val="007374BA"/>
    <w:rsid w:val="00737B6C"/>
    <w:rsid w:val="0074290E"/>
    <w:rsid w:val="007433C0"/>
    <w:rsid w:val="00751885"/>
    <w:rsid w:val="00755633"/>
    <w:rsid w:val="00756743"/>
    <w:rsid w:val="0075761A"/>
    <w:rsid w:val="00767EBA"/>
    <w:rsid w:val="00784C27"/>
    <w:rsid w:val="00790FCC"/>
    <w:rsid w:val="007A30F0"/>
    <w:rsid w:val="007B07FF"/>
    <w:rsid w:val="007B0C8A"/>
    <w:rsid w:val="007B10AC"/>
    <w:rsid w:val="007B14F5"/>
    <w:rsid w:val="007C05D9"/>
    <w:rsid w:val="007C38A5"/>
    <w:rsid w:val="007D0195"/>
    <w:rsid w:val="007D04C8"/>
    <w:rsid w:val="007D1DA1"/>
    <w:rsid w:val="007D47B8"/>
    <w:rsid w:val="007D7419"/>
    <w:rsid w:val="007E1B06"/>
    <w:rsid w:val="007E1DDE"/>
    <w:rsid w:val="007F2105"/>
    <w:rsid w:val="007F7C11"/>
    <w:rsid w:val="00802437"/>
    <w:rsid w:val="0082152F"/>
    <w:rsid w:val="00823597"/>
    <w:rsid w:val="00831F3B"/>
    <w:rsid w:val="008336DC"/>
    <w:rsid w:val="00836871"/>
    <w:rsid w:val="00836D64"/>
    <w:rsid w:val="0084073A"/>
    <w:rsid w:val="008500B3"/>
    <w:rsid w:val="00854D96"/>
    <w:rsid w:val="00862C3E"/>
    <w:rsid w:val="0086546E"/>
    <w:rsid w:val="008718A5"/>
    <w:rsid w:val="0087617C"/>
    <w:rsid w:val="00876EA2"/>
    <w:rsid w:val="00881760"/>
    <w:rsid w:val="00881AEC"/>
    <w:rsid w:val="008877D3"/>
    <w:rsid w:val="008A54F4"/>
    <w:rsid w:val="008B2949"/>
    <w:rsid w:val="008B708D"/>
    <w:rsid w:val="008C029A"/>
    <w:rsid w:val="008C6A6A"/>
    <w:rsid w:val="008C73FE"/>
    <w:rsid w:val="008D267B"/>
    <w:rsid w:val="008D3FB6"/>
    <w:rsid w:val="008E0CFE"/>
    <w:rsid w:val="008E1D46"/>
    <w:rsid w:val="008E233F"/>
    <w:rsid w:val="008E5B8C"/>
    <w:rsid w:val="008F23D3"/>
    <w:rsid w:val="008F391A"/>
    <w:rsid w:val="008F6282"/>
    <w:rsid w:val="008F6764"/>
    <w:rsid w:val="0090406C"/>
    <w:rsid w:val="00904D6E"/>
    <w:rsid w:val="009156F8"/>
    <w:rsid w:val="00916264"/>
    <w:rsid w:val="009216C6"/>
    <w:rsid w:val="00925C74"/>
    <w:rsid w:val="00930785"/>
    <w:rsid w:val="00930996"/>
    <w:rsid w:val="00930AE4"/>
    <w:rsid w:val="00932FC8"/>
    <w:rsid w:val="00935274"/>
    <w:rsid w:val="009547F6"/>
    <w:rsid w:val="00965DF4"/>
    <w:rsid w:val="00967371"/>
    <w:rsid w:val="00971ABE"/>
    <w:rsid w:val="00977267"/>
    <w:rsid w:val="00980330"/>
    <w:rsid w:val="00986672"/>
    <w:rsid w:val="00991DD3"/>
    <w:rsid w:val="00994A66"/>
    <w:rsid w:val="00995B47"/>
    <w:rsid w:val="009965AA"/>
    <w:rsid w:val="009A49A1"/>
    <w:rsid w:val="009D04A7"/>
    <w:rsid w:val="009D27D4"/>
    <w:rsid w:val="009D46B6"/>
    <w:rsid w:val="009E4FC2"/>
    <w:rsid w:val="009F065F"/>
    <w:rsid w:val="009F2B5A"/>
    <w:rsid w:val="009F43C2"/>
    <w:rsid w:val="009F5050"/>
    <w:rsid w:val="00A0014B"/>
    <w:rsid w:val="00A0459C"/>
    <w:rsid w:val="00A0486D"/>
    <w:rsid w:val="00A106FF"/>
    <w:rsid w:val="00A17D19"/>
    <w:rsid w:val="00A271E9"/>
    <w:rsid w:val="00A33093"/>
    <w:rsid w:val="00A363EC"/>
    <w:rsid w:val="00A3659D"/>
    <w:rsid w:val="00A378F7"/>
    <w:rsid w:val="00A46303"/>
    <w:rsid w:val="00A502E7"/>
    <w:rsid w:val="00A50D9D"/>
    <w:rsid w:val="00A66C93"/>
    <w:rsid w:val="00A74A39"/>
    <w:rsid w:val="00A77098"/>
    <w:rsid w:val="00A9445F"/>
    <w:rsid w:val="00A95182"/>
    <w:rsid w:val="00AA05FD"/>
    <w:rsid w:val="00AA537C"/>
    <w:rsid w:val="00AA5973"/>
    <w:rsid w:val="00AB5859"/>
    <w:rsid w:val="00AB69D3"/>
    <w:rsid w:val="00AC2635"/>
    <w:rsid w:val="00AC767D"/>
    <w:rsid w:val="00AD258B"/>
    <w:rsid w:val="00AE0756"/>
    <w:rsid w:val="00AE1087"/>
    <w:rsid w:val="00AE20C3"/>
    <w:rsid w:val="00AE2EC1"/>
    <w:rsid w:val="00AE69C0"/>
    <w:rsid w:val="00AE7FB1"/>
    <w:rsid w:val="00AF2BC4"/>
    <w:rsid w:val="00AF66F7"/>
    <w:rsid w:val="00AF7FB2"/>
    <w:rsid w:val="00B02332"/>
    <w:rsid w:val="00B02BCD"/>
    <w:rsid w:val="00B05ABE"/>
    <w:rsid w:val="00B07385"/>
    <w:rsid w:val="00B14DCB"/>
    <w:rsid w:val="00B20737"/>
    <w:rsid w:val="00B2082F"/>
    <w:rsid w:val="00B21605"/>
    <w:rsid w:val="00B21CAF"/>
    <w:rsid w:val="00B22C58"/>
    <w:rsid w:val="00B27827"/>
    <w:rsid w:val="00B33A34"/>
    <w:rsid w:val="00B4106A"/>
    <w:rsid w:val="00B43493"/>
    <w:rsid w:val="00B5126A"/>
    <w:rsid w:val="00B5361F"/>
    <w:rsid w:val="00B61AD8"/>
    <w:rsid w:val="00B62BEF"/>
    <w:rsid w:val="00B74E09"/>
    <w:rsid w:val="00B849F0"/>
    <w:rsid w:val="00B84A07"/>
    <w:rsid w:val="00B85F20"/>
    <w:rsid w:val="00B9443B"/>
    <w:rsid w:val="00B96B0E"/>
    <w:rsid w:val="00BA0521"/>
    <w:rsid w:val="00BC1E30"/>
    <w:rsid w:val="00BC2457"/>
    <w:rsid w:val="00BC290B"/>
    <w:rsid w:val="00BC2D93"/>
    <w:rsid w:val="00BC31A9"/>
    <w:rsid w:val="00BC7B6C"/>
    <w:rsid w:val="00BD4754"/>
    <w:rsid w:val="00BD57D9"/>
    <w:rsid w:val="00BE5CCA"/>
    <w:rsid w:val="00BE6F47"/>
    <w:rsid w:val="00BF22B9"/>
    <w:rsid w:val="00BF2F25"/>
    <w:rsid w:val="00BF32FE"/>
    <w:rsid w:val="00C005E9"/>
    <w:rsid w:val="00C0068F"/>
    <w:rsid w:val="00C01CBE"/>
    <w:rsid w:val="00C01D61"/>
    <w:rsid w:val="00C102EC"/>
    <w:rsid w:val="00C1530E"/>
    <w:rsid w:val="00C20F72"/>
    <w:rsid w:val="00C37CD9"/>
    <w:rsid w:val="00C44A5A"/>
    <w:rsid w:val="00C47618"/>
    <w:rsid w:val="00C50074"/>
    <w:rsid w:val="00C514B1"/>
    <w:rsid w:val="00C522F5"/>
    <w:rsid w:val="00C57EF1"/>
    <w:rsid w:val="00C84436"/>
    <w:rsid w:val="00C91CB9"/>
    <w:rsid w:val="00C93DA0"/>
    <w:rsid w:val="00CA0101"/>
    <w:rsid w:val="00CA0BE8"/>
    <w:rsid w:val="00CA5172"/>
    <w:rsid w:val="00CB3058"/>
    <w:rsid w:val="00CB4DD2"/>
    <w:rsid w:val="00CB7FE0"/>
    <w:rsid w:val="00CC26BE"/>
    <w:rsid w:val="00CC6D99"/>
    <w:rsid w:val="00CD7C5B"/>
    <w:rsid w:val="00CE1FB7"/>
    <w:rsid w:val="00CE3331"/>
    <w:rsid w:val="00CE5D99"/>
    <w:rsid w:val="00CF28DB"/>
    <w:rsid w:val="00CF7CE7"/>
    <w:rsid w:val="00D06951"/>
    <w:rsid w:val="00D10519"/>
    <w:rsid w:val="00D1517C"/>
    <w:rsid w:val="00D15405"/>
    <w:rsid w:val="00D3071E"/>
    <w:rsid w:val="00D35C81"/>
    <w:rsid w:val="00D364D6"/>
    <w:rsid w:val="00D36AC1"/>
    <w:rsid w:val="00D53783"/>
    <w:rsid w:val="00D54389"/>
    <w:rsid w:val="00D625A6"/>
    <w:rsid w:val="00D63063"/>
    <w:rsid w:val="00D653CC"/>
    <w:rsid w:val="00D734F8"/>
    <w:rsid w:val="00D7559E"/>
    <w:rsid w:val="00D76FC2"/>
    <w:rsid w:val="00D77D8C"/>
    <w:rsid w:val="00DA4E78"/>
    <w:rsid w:val="00DB5DDF"/>
    <w:rsid w:val="00DD0FE4"/>
    <w:rsid w:val="00DD2768"/>
    <w:rsid w:val="00DD36EE"/>
    <w:rsid w:val="00DD5DB3"/>
    <w:rsid w:val="00DE134B"/>
    <w:rsid w:val="00DF6B38"/>
    <w:rsid w:val="00E002B7"/>
    <w:rsid w:val="00E05E75"/>
    <w:rsid w:val="00E12614"/>
    <w:rsid w:val="00E15B71"/>
    <w:rsid w:val="00E174FE"/>
    <w:rsid w:val="00E24E25"/>
    <w:rsid w:val="00E24F2D"/>
    <w:rsid w:val="00E3165A"/>
    <w:rsid w:val="00E41C5F"/>
    <w:rsid w:val="00E4387E"/>
    <w:rsid w:val="00E43EE4"/>
    <w:rsid w:val="00E50659"/>
    <w:rsid w:val="00E62693"/>
    <w:rsid w:val="00E62788"/>
    <w:rsid w:val="00E66C70"/>
    <w:rsid w:val="00E7099D"/>
    <w:rsid w:val="00E750AE"/>
    <w:rsid w:val="00E759D2"/>
    <w:rsid w:val="00E75FD3"/>
    <w:rsid w:val="00E765EE"/>
    <w:rsid w:val="00E81319"/>
    <w:rsid w:val="00E82EEB"/>
    <w:rsid w:val="00E869CE"/>
    <w:rsid w:val="00E90EC4"/>
    <w:rsid w:val="00E9364A"/>
    <w:rsid w:val="00E93C39"/>
    <w:rsid w:val="00EA1476"/>
    <w:rsid w:val="00EC04AC"/>
    <w:rsid w:val="00EC260B"/>
    <w:rsid w:val="00EC33AD"/>
    <w:rsid w:val="00EC7A0D"/>
    <w:rsid w:val="00ED0DE6"/>
    <w:rsid w:val="00ED0F41"/>
    <w:rsid w:val="00ED10F9"/>
    <w:rsid w:val="00ED164F"/>
    <w:rsid w:val="00ED23E5"/>
    <w:rsid w:val="00EE243C"/>
    <w:rsid w:val="00EE3102"/>
    <w:rsid w:val="00EF0FB7"/>
    <w:rsid w:val="00EF347C"/>
    <w:rsid w:val="00EF4633"/>
    <w:rsid w:val="00F01234"/>
    <w:rsid w:val="00F10D12"/>
    <w:rsid w:val="00F136DD"/>
    <w:rsid w:val="00F15186"/>
    <w:rsid w:val="00F1648B"/>
    <w:rsid w:val="00F20840"/>
    <w:rsid w:val="00F2386D"/>
    <w:rsid w:val="00F257CE"/>
    <w:rsid w:val="00F54F50"/>
    <w:rsid w:val="00F60060"/>
    <w:rsid w:val="00F62924"/>
    <w:rsid w:val="00F64ED7"/>
    <w:rsid w:val="00F74048"/>
    <w:rsid w:val="00F80969"/>
    <w:rsid w:val="00F84C88"/>
    <w:rsid w:val="00F87C6D"/>
    <w:rsid w:val="00FA2A55"/>
    <w:rsid w:val="00FA5BAE"/>
    <w:rsid w:val="00FA5C92"/>
    <w:rsid w:val="00FB336D"/>
    <w:rsid w:val="00FC12E9"/>
    <w:rsid w:val="00FC74A5"/>
    <w:rsid w:val="00FD5C86"/>
    <w:rsid w:val="00FE0F28"/>
    <w:rsid w:val="00FE14EA"/>
    <w:rsid w:val="00FE1667"/>
    <w:rsid w:val="00FE6DF2"/>
    <w:rsid w:val="00FF2D3B"/>
    <w:rsid w:val="00FF3411"/>
    <w:rsid w:val="00F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A88DD"/>
  <w15:docId w15:val="{B7C4DAF7-01CC-45D3-9913-07600830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360"/>
      <w:outlineLvl w:val="0"/>
    </w:pPr>
    <w:rPr>
      <w:rFonts w:ascii="Arial(K)" w:hAnsi="Arial(K)"/>
      <w:b/>
    </w:rPr>
  </w:style>
  <w:style w:type="paragraph" w:styleId="2">
    <w:name w:val="heading 2"/>
    <w:basedOn w:val="a"/>
    <w:next w:val="a"/>
    <w:link w:val="20"/>
    <w:qFormat/>
    <w:rsid w:val="003F212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E1261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semiHidden/>
    <w:rsid w:val="00CD7C5B"/>
    <w:rPr>
      <w:rFonts w:ascii="Tahoma" w:hAnsi="Tahoma" w:cs="Tahoma"/>
      <w:sz w:val="16"/>
      <w:szCs w:val="16"/>
    </w:rPr>
  </w:style>
  <w:style w:type="character" w:customStyle="1" w:styleId="s0">
    <w:name w:val="s0"/>
    <w:rsid w:val="00751885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s1">
    <w:name w:val="s1"/>
    <w:rsid w:val="00751885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a5">
    <w:name w:val="Знак"/>
    <w:basedOn w:val="a"/>
    <w:next w:val="2"/>
    <w:autoRedefine/>
    <w:rsid w:val="003F212D"/>
    <w:pPr>
      <w:spacing w:after="160"/>
      <w:ind w:firstLine="720"/>
      <w:jc w:val="both"/>
    </w:pPr>
    <w:rPr>
      <w:sz w:val="28"/>
      <w:szCs w:val="28"/>
      <w:lang w:val="en-US" w:eastAsia="en-US"/>
    </w:rPr>
  </w:style>
  <w:style w:type="character" w:customStyle="1" w:styleId="20">
    <w:name w:val="Заголовок 2 Знак"/>
    <w:link w:val="2"/>
    <w:semiHidden/>
    <w:rsid w:val="003F212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6">
    <w:name w:val="Normal (Web)"/>
    <w:basedOn w:val="a"/>
    <w:uiPriority w:val="99"/>
    <w:rsid w:val="00607C5E"/>
    <w:pPr>
      <w:spacing w:before="100" w:beforeAutospacing="1" w:after="100" w:afterAutospacing="1"/>
    </w:pPr>
    <w:rPr>
      <w:sz w:val="24"/>
      <w:szCs w:val="24"/>
    </w:rPr>
  </w:style>
  <w:style w:type="table" w:styleId="a7">
    <w:name w:val="Table Grid"/>
    <w:basedOn w:val="a1"/>
    <w:rsid w:val="000000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auiue">
    <w:name w:val="Iau?iue"/>
    <w:rsid w:val="001E56BA"/>
    <w:rPr>
      <w:rFonts w:ascii="NewtonCTT" w:hAnsi="NewtonCTT"/>
    </w:rPr>
  </w:style>
  <w:style w:type="paragraph" w:customStyle="1" w:styleId="10">
    <w:name w:val="Обычный1"/>
    <w:rsid w:val="001E56BA"/>
    <w:pPr>
      <w:widowControl w:val="0"/>
    </w:pPr>
    <w:rPr>
      <w:rFonts w:ascii="Arial(K)" w:hAnsi="Arial(K)"/>
    </w:rPr>
  </w:style>
  <w:style w:type="paragraph" w:styleId="a8">
    <w:name w:val="List Paragraph"/>
    <w:aliases w:val="AC List 01,Heading1,Colorful List - Accent 11,Colorful List - Accent 11CxSpLast,Bullet List,FooterText,numbered,Абзац,маркированный,Списки,Bullet Number,lp1,SL_Абзац списка,[SL] Список маркированный,H1-1,Содержание. 2 уровень,Заголовок3"/>
    <w:basedOn w:val="a"/>
    <w:link w:val="a9"/>
    <w:uiPriority w:val="34"/>
    <w:qFormat/>
    <w:rsid w:val="00EF0FB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Абзац списка Знак"/>
    <w:aliases w:val="AC List 01 Знак,Heading1 Знак,Colorful List - Accent 11 Знак,Colorful List - Accent 11CxSpLast Знак,Bullet List Знак,FooterText Знак,numbered Знак,Абзац Знак,маркированный Знак,Списки Знак,Bullet Number Знак,lp1 Знак,H1-1 Знак"/>
    <w:link w:val="a8"/>
    <w:uiPriority w:val="34"/>
    <w:locked/>
    <w:rsid w:val="00EF0FB7"/>
    <w:rPr>
      <w:rFonts w:ascii="Calibri" w:eastAsia="Calibri" w:hAnsi="Calibri"/>
      <w:sz w:val="22"/>
      <w:szCs w:val="22"/>
      <w:lang w:eastAsia="en-US"/>
    </w:rPr>
  </w:style>
  <w:style w:type="paragraph" w:customStyle="1" w:styleId="179">
    <w:name w:val="179"/>
    <w:basedOn w:val="a"/>
    <w:link w:val="ACList01Heading1ColorfulList-Accent11ColorfulList-Accent11CxSpLastBulletListFooterTextnumberedBulletNumberlp1H1-1"/>
    <w:rsid w:val="007E1DDE"/>
    <w:pPr>
      <w:widowControl w:val="0"/>
      <w:spacing w:after="160" w:line="259" w:lineRule="auto"/>
      <w:ind w:left="72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CList01Heading1ColorfulList-Accent11ColorfulList-Accent11CxSpLastBulletListFooterTextnumberedBulletNumberlp1H1-1">
    <w:name w:val="Абзац списка Знак;AC List 01 Знак;Heading1 Знак;Colorful List - Accent 11 Знак;Colorful List - Accent 11CxSpLast Знак;Bullet List Знак;FooterText Знак;numbered Знак;Абзац Знак;маркированный Знак;Списки Знак;Bullet Number Знак;lp1 Знак;H1-1 Знак"/>
    <w:link w:val="179"/>
    <w:locked/>
    <w:rsid w:val="007E1DDE"/>
    <w:rPr>
      <w:rFonts w:ascii="Calibri" w:eastAsia="Calibri" w:hAnsi="Calibri"/>
      <w:sz w:val="22"/>
      <w:szCs w:val="22"/>
      <w:lang w:val="en-US" w:eastAsia="en-US"/>
    </w:rPr>
  </w:style>
  <w:style w:type="character" w:customStyle="1" w:styleId="30">
    <w:name w:val="Заголовок 3 Знак"/>
    <w:link w:val="3"/>
    <w:semiHidden/>
    <w:rsid w:val="00E12614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a">
    <w:name w:val="header"/>
    <w:basedOn w:val="a"/>
    <w:link w:val="ab"/>
    <w:rsid w:val="00F54F5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F54F50"/>
  </w:style>
  <w:style w:type="paragraph" w:styleId="ac">
    <w:name w:val="footer"/>
    <w:basedOn w:val="a"/>
    <w:link w:val="ad"/>
    <w:rsid w:val="00F54F5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F54F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8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503">
          <w:marLeft w:val="0"/>
          <w:marRight w:val="-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85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10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73610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629300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216074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02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5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78911">
          <w:marLeft w:val="0"/>
          <w:marRight w:val="-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95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05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317131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81554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8555712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4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957AD-8E70-4460-A6A2-241DA6BBE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3826</Words>
  <Characters>21813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Основание: пп</vt:lpstr>
    </vt:vector>
  </TitlesOfParts>
  <Company>Jurinfo</Company>
  <LinksUpToDate>false</LinksUpToDate>
  <CharactersWithSpaces>25588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Основание: пп</dc:title>
  <dc:subject/>
  <dc:creator>Demo</dc:creator>
  <cp:keywords/>
  <cp:lastModifiedBy>Пользователь</cp:lastModifiedBy>
  <cp:revision>16</cp:revision>
  <cp:lastPrinted>2015-12-11T08:23:00Z</cp:lastPrinted>
  <dcterms:created xsi:type="dcterms:W3CDTF">2024-05-16T06:29:00Z</dcterms:created>
  <dcterms:modified xsi:type="dcterms:W3CDTF">2026-02-27T07:53:00Z</dcterms:modified>
</cp:coreProperties>
</file>