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F0C7D" w14:textId="77777777" w:rsidR="002608EE" w:rsidRPr="002608EE" w:rsidRDefault="002608EE" w:rsidP="002608EE">
      <w:pPr>
        <w:jc w:val="center"/>
        <w:rPr>
          <w:rFonts w:ascii="Times New Roman" w:hAnsi="Times New Roman" w:cs="Times New Roman"/>
          <w:b/>
          <w:bCs/>
          <w:sz w:val="24"/>
        </w:rPr>
      </w:pP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Қызметтік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автокөлікті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сақтандыру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бойынша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қызметтерді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сатып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алуға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арналған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техникалық</w:t>
      </w:r>
      <w:proofErr w:type="spellEnd"/>
      <w:r w:rsidRPr="002608E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2608EE">
        <w:rPr>
          <w:rFonts w:ascii="Times New Roman" w:hAnsi="Times New Roman" w:cs="Times New Roman"/>
          <w:b/>
          <w:bCs/>
          <w:sz w:val="24"/>
        </w:rPr>
        <w:t>ерекшелік</w:t>
      </w:r>
      <w:proofErr w:type="spellEnd"/>
    </w:p>
    <w:p w14:paraId="36738DBE" w14:textId="7DDD5C17" w:rsidR="00CB4E8E" w:rsidRPr="00E150AE" w:rsidRDefault="00CB4E8E">
      <w:pPr>
        <w:pStyle w:val="a5"/>
        <w:numPr>
          <w:ilvl w:val="0"/>
          <w:numId w:val="4"/>
        </w:numPr>
        <w:rPr>
          <w:rFonts w:ascii="Times New Roman" w:hAnsi="Times New Roman" w:cs="Times New Roman"/>
          <w:rPrChange w:id="0" w:author="69" w:date="2025-09-11T09:28:00Z">
            <w:rPr/>
          </w:rPrChange>
        </w:rPr>
        <w:pPrChange w:id="1" w:author="69" w:date="2025-09-11T09:28:00Z">
          <w:pPr/>
        </w:pPrChange>
      </w:pPr>
      <w:del w:id="2" w:author="69" w:date="2025-09-11T09:28:00Z">
        <w:r w:rsidRPr="00E150AE" w:rsidDel="00E150AE">
          <w:rPr>
            <w:rFonts w:ascii="Times New Roman" w:hAnsi="Times New Roman" w:cs="Times New Roman"/>
            <w:rPrChange w:id="3" w:author="69" w:date="2025-09-11T09:28:00Z">
              <w:rPr/>
            </w:rPrChange>
          </w:rPr>
          <w:delText>1.</w:delText>
        </w:r>
        <w:r w:rsidRPr="00E150AE" w:rsidDel="00E150AE">
          <w:rPr>
            <w:rFonts w:ascii="Times New Roman" w:hAnsi="Times New Roman" w:cs="Times New Roman"/>
            <w:rPrChange w:id="4" w:author="69" w:date="2025-09-11T09:28:00Z">
              <w:rPr/>
            </w:rPrChange>
          </w:rPr>
          <w:tab/>
        </w:r>
      </w:del>
      <w:proofErr w:type="spellStart"/>
      <w:r w:rsidRPr="00E150AE">
        <w:rPr>
          <w:rFonts w:ascii="Times New Roman" w:hAnsi="Times New Roman" w:cs="Times New Roman"/>
          <w:u w:val="single"/>
          <w:rPrChange w:id="5" w:author="69" w:date="2025-09-11T09:28:00Z">
            <w:rPr/>
          </w:rPrChange>
        </w:rPr>
        <w:t>Көлік</w:t>
      </w:r>
      <w:proofErr w:type="spellEnd"/>
      <w:r w:rsidRPr="00E150AE">
        <w:rPr>
          <w:rFonts w:ascii="Times New Roman" w:hAnsi="Times New Roman" w:cs="Times New Roman"/>
          <w:u w:val="single"/>
          <w:rPrChange w:id="6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7" w:author="69" w:date="2025-09-11T09:28:00Z">
            <w:rPr/>
          </w:rPrChange>
        </w:rPr>
        <w:t>құралдары</w:t>
      </w:r>
      <w:proofErr w:type="spellEnd"/>
      <w:r w:rsidRPr="00E150AE">
        <w:rPr>
          <w:rFonts w:ascii="Times New Roman" w:hAnsi="Times New Roman" w:cs="Times New Roman"/>
          <w:u w:val="single"/>
          <w:rPrChange w:id="8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9" w:author="69" w:date="2025-09-11T09:28:00Z">
            <w:rPr/>
          </w:rPrChange>
        </w:rPr>
        <w:t>иелерінің</w:t>
      </w:r>
      <w:proofErr w:type="spellEnd"/>
      <w:r w:rsidRPr="00E150AE">
        <w:rPr>
          <w:rFonts w:ascii="Times New Roman" w:hAnsi="Times New Roman" w:cs="Times New Roman"/>
          <w:u w:val="single"/>
          <w:rPrChange w:id="10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11" w:author="69" w:date="2025-09-11T09:28:00Z">
            <w:rPr/>
          </w:rPrChange>
        </w:rPr>
        <w:t>азаматтық</w:t>
      </w:r>
      <w:proofErr w:type="spellEnd"/>
      <w:r w:rsidRPr="00E150AE">
        <w:rPr>
          <w:rFonts w:ascii="Times New Roman" w:hAnsi="Times New Roman" w:cs="Times New Roman"/>
          <w:u w:val="single"/>
          <w:rPrChange w:id="12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13" w:author="69" w:date="2025-09-11T09:28:00Z">
            <w:rPr/>
          </w:rPrChange>
        </w:rPr>
        <w:t>құқықтық</w:t>
      </w:r>
      <w:proofErr w:type="spellEnd"/>
      <w:r w:rsidRPr="00E150AE">
        <w:rPr>
          <w:rFonts w:ascii="Times New Roman" w:hAnsi="Times New Roman" w:cs="Times New Roman"/>
          <w:u w:val="single"/>
          <w:rPrChange w:id="14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15" w:author="69" w:date="2025-09-11T09:28:00Z">
            <w:rPr/>
          </w:rPrChange>
        </w:rPr>
        <w:t>жауапкершілігін</w:t>
      </w:r>
      <w:proofErr w:type="spellEnd"/>
      <w:r w:rsidRPr="00E150AE">
        <w:rPr>
          <w:rFonts w:ascii="Times New Roman" w:hAnsi="Times New Roman" w:cs="Times New Roman"/>
          <w:u w:val="single"/>
          <w:rPrChange w:id="16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17" w:author="69" w:date="2025-09-11T09:28:00Z">
            <w:rPr/>
          </w:rPrChange>
        </w:rPr>
        <w:t>міндетті</w:t>
      </w:r>
      <w:proofErr w:type="spellEnd"/>
      <w:r w:rsidRPr="00E150AE">
        <w:rPr>
          <w:rFonts w:ascii="Times New Roman" w:hAnsi="Times New Roman" w:cs="Times New Roman"/>
          <w:u w:val="single"/>
          <w:rPrChange w:id="18" w:author="69" w:date="2025-09-11T09:28:00Z">
            <w:rPr/>
          </w:rPrChange>
        </w:rPr>
        <w:t xml:space="preserve"> </w:t>
      </w:r>
      <w:proofErr w:type="spellStart"/>
      <w:r w:rsidRPr="00E150AE">
        <w:rPr>
          <w:rFonts w:ascii="Times New Roman" w:hAnsi="Times New Roman" w:cs="Times New Roman"/>
          <w:u w:val="single"/>
          <w:rPrChange w:id="19" w:author="69" w:date="2025-09-11T09:28:00Z">
            <w:rPr/>
          </w:rPrChange>
        </w:rPr>
        <w:t>сақтандыру</w:t>
      </w:r>
      <w:proofErr w:type="spellEnd"/>
    </w:p>
    <w:p w14:paraId="64D88B13" w14:textId="77777777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D3C1D">
        <w:rPr>
          <w:rFonts w:ascii="Times New Roman" w:hAnsi="Times New Roman" w:cs="Times New Roman"/>
          <w:b/>
        </w:rPr>
        <w:t>Сақтандыру</w:t>
      </w:r>
      <w:proofErr w:type="spellEnd"/>
      <w:r w:rsidRPr="00CD3C1D">
        <w:rPr>
          <w:rFonts w:ascii="Times New Roman" w:hAnsi="Times New Roman" w:cs="Times New Roman"/>
          <w:b/>
        </w:rPr>
        <w:t xml:space="preserve"> </w:t>
      </w:r>
      <w:proofErr w:type="spellStart"/>
      <w:r w:rsidRPr="00CD3C1D">
        <w:rPr>
          <w:rFonts w:ascii="Times New Roman" w:hAnsi="Times New Roman" w:cs="Times New Roman"/>
          <w:b/>
        </w:rPr>
        <w:t>мерзімі</w:t>
      </w:r>
      <w:proofErr w:type="spellEnd"/>
      <w:r w:rsidRPr="00CD3C1D">
        <w:rPr>
          <w:rFonts w:ascii="Times New Roman" w:hAnsi="Times New Roman" w:cs="Times New Roman"/>
          <w:b/>
        </w:rPr>
        <w:t>:</w:t>
      </w:r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полисін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12 ай</w:t>
      </w:r>
    </w:p>
    <w:p w14:paraId="625C4765" w14:textId="768D54D5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D3C1D">
        <w:rPr>
          <w:rFonts w:ascii="Times New Roman" w:hAnsi="Times New Roman" w:cs="Times New Roman"/>
          <w:b/>
        </w:rPr>
        <w:t>Жұмыстарды</w:t>
      </w:r>
      <w:proofErr w:type="spellEnd"/>
      <w:r w:rsidRPr="00CD3C1D">
        <w:rPr>
          <w:rFonts w:ascii="Times New Roman" w:hAnsi="Times New Roman" w:cs="Times New Roman"/>
          <w:b/>
        </w:rPr>
        <w:t xml:space="preserve"> </w:t>
      </w:r>
      <w:proofErr w:type="spellStart"/>
      <w:r w:rsidRPr="00CD3C1D">
        <w:rPr>
          <w:rFonts w:ascii="Times New Roman" w:hAnsi="Times New Roman" w:cs="Times New Roman"/>
          <w:b/>
        </w:rPr>
        <w:t>орындау</w:t>
      </w:r>
      <w:proofErr w:type="spellEnd"/>
      <w:r w:rsidRPr="00CD3C1D">
        <w:rPr>
          <w:rFonts w:ascii="Times New Roman" w:hAnsi="Times New Roman" w:cs="Times New Roman"/>
          <w:b/>
        </w:rPr>
        <w:t xml:space="preserve"> </w:t>
      </w:r>
      <w:proofErr w:type="spellStart"/>
      <w:r w:rsidRPr="00CD3C1D">
        <w:rPr>
          <w:rFonts w:ascii="Times New Roman" w:hAnsi="Times New Roman" w:cs="Times New Roman"/>
          <w:b/>
        </w:rPr>
        <w:t>мерзімі</w:t>
      </w:r>
      <w:proofErr w:type="spellEnd"/>
      <w:r w:rsidRPr="00CD3C1D">
        <w:rPr>
          <w:rFonts w:ascii="Times New Roman" w:hAnsi="Times New Roman" w:cs="Times New Roman"/>
          <w:b/>
        </w:rPr>
        <w:t>:</w:t>
      </w:r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шартқа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қол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қойылған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15 </w:t>
      </w:r>
      <w:proofErr w:type="spellStart"/>
      <w:r w:rsidRPr="00CB4E8E">
        <w:rPr>
          <w:rFonts w:ascii="Times New Roman" w:hAnsi="Times New Roman" w:cs="Times New Roman"/>
        </w:rPr>
        <w:t>күнтізбелік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ішінде</w:t>
      </w:r>
      <w:proofErr w:type="spellEnd"/>
      <w:r w:rsidRPr="00CB4E8E">
        <w:rPr>
          <w:rFonts w:ascii="Times New Roman" w:hAnsi="Times New Roman" w:cs="Times New Roman"/>
        </w:rPr>
        <w:t xml:space="preserve">. </w:t>
      </w:r>
    </w:p>
    <w:p w14:paraId="092BD253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D3C1D">
        <w:rPr>
          <w:rFonts w:ascii="Times New Roman" w:hAnsi="Times New Roman" w:cs="Times New Roman"/>
          <w:b/>
        </w:rPr>
        <w:t>Лицензия:</w:t>
      </w:r>
      <w:r w:rsidRPr="00CB4E8E">
        <w:rPr>
          <w:rFonts w:ascii="Times New Roman" w:hAnsi="Times New Roman" w:cs="Times New Roman"/>
        </w:rPr>
        <w:t xml:space="preserve"> ЖК </w:t>
      </w:r>
      <w:proofErr w:type="spellStart"/>
      <w:r w:rsidRPr="00CB4E8E">
        <w:rPr>
          <w:rFonts w:ascii="Times New Roman" w:hAnsi="Times New Roman" w:cs="Times New Roman"/>
        </w:rPr>
        <w:t>және</w:t>
      </w:r>
      <w:proofErr w:type="spellEnd"/>
      <w:r w:rsidRPr="00CB4E8E">
        <w:rPr>
          <w:rFonts w:ascii="Times New Roman" w:hAnsi="Times New Roman" w:cs="Times New Roman"/>
        </w:rPr>
        <w:t xml:space="preserve"> ЖШС беру </w:t>
      </w:r>
      <w:proofErr w:type="spellStart"/>
      <w:r w:rsidRPr="00CB4E8E">
        <w:rPr>
          <w:rFonts w:ascii="Times New Roman" w:hAnsi="Times New Roman" w:cs="Times New Roman"/>
        </w:rPr>
        <w:t>құқығынсыз</w:t>
      </w:r>
      <w:proofErr w:type="spellEnd"/>
      <w:r w:rsidRPr="00CB4E8E">
        <w:rPr>
          <w:rFonts w:ascii="Times New Roman" w:hAnsi="Times New Roman" w:cs="Times New Roman"/>
        </w:rPr>
        <w:t xml:space="preserve"> автомобиль </w:t>
      </w:r>
      <w:proofErr w:type="spellStart"/>
      <w:r w:rsidRPr="00CB4E8E">
        <w:rPr>
          <w:rFonts w:ascii="Times New Roman" w:hAnsi="Times New Roman" w:cs="Times New Roman"/>
        </w:rPr>
        <w:t>көлігі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иелерінің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азаматтық-құқықтық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жауапкершілігін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жөніндегі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қызметті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жүзеге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асыруға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лицензияның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болуы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міндетті</w:t>
      </w:r>
      <w:proofErr w:type="spellEnd"/>
    </w:p>
    <w:p w14:paraId="554BCAA3" w14:textId="50DDD821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7-бап</w:t>
      </w:r>
      <w:r>
        <w:rPr>
          <w:rFonts w:ascii="Times New Roman" w:hAnsi="Times New Roman" w:cs="Times New Roman"/>
          <w:b/>
        </w:rPr>
        <w:t xml:space="preserve">.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шектеулер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</w:p>
    <w:p w14:paraId="57A9A5E8" w14:textId="77777777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 xml:space="preserve">8.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агенттері</w:t>
      </w:r>
      <w:proofErr w:type="spellEnd"/>
      <w:r w:rsidRPr="00522EA5">
        <w:rPr>
          <w:rFonts w:ascii="Times New Roman" w:hAnsi="Times New Roman" w:cs="Times New Roman"/>
          <w:b/>
        </w:rPr>
        <w:t xml:space="preserve"> мен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брокерлерінің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шартын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жасасуға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қызметтерді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көрсету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бойынша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құқығы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жоқ</w:t>
      </w:r>
      <w:proofErr w:type="spellEnd"/>
      <w:r w:rsidRPr="00522EA5">
        <w:rPr>
          <w:rFonts w:ascii="Times New Roman" w:hAnsi="Times New Roman" w:cs="Times New Roman"/>
          <w:b/>
        </w:rPr>
        <w:t>.</w:t>
      </w:r>
    </w:p>
    <w:p w14:paraId="051DFA2A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«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туралы</w:t>
      </w:r>
      <w:proofErr w:type="spellEnd"/>
      <w:r w:rsidRPr="00522EA5">
        <w:rPr>
          <w:rFonts w:ascii="Times New Roman" w:hAnsi="Times New Roman" w:cs="Times New Roman"/>
          <w:b/>
        </w:rPr>
        <w:t xml:space="preserve">» </w:t>
      </w:r>
      <w:proofErr w:type="spellStart"/>
      <w:r w:rsidRPr="00522EA5">
        <w:rPr>
          <w:rFonts w:ascii="Times New Roman" w:hAnsi="Times New Roman" w:cs="Times New Roman"/>
          <w:b/>
        </w:rPr>
        <w:t>Қазақстан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Республикасының</w:t>
      </w:r>
      <w:proofErr w:type="spellEnd"/>
      <w:r w:rsidRPr="00522EA5">
        <w:rPr>
          <w:rFonts w:ascii="Times New Roman" w:hAnsi="Times New Roman" w:cs="Times New Roman"/>
          <w:b/>
        </w:rPr>
        <w:t xml:space="preserve"> 2024 </w:t>
      </w:r>
      <w:proofErr w:type="spellStart"/>
      <w:r w:rsidRPr="00522EA5">
        <w:rPr>
          <w:rFonts w:ascii="Times New Roman" w:hAnsi="Times New Roman" w:cs="Times New Roman"/>
          <w:b/>
        </w:rPr>
        <w:t>жылғы</w:t>
      </w:r>
      <w:proofErr w:type="spellEnd"/>
      <w:r w:rsidRPr="00522EA5">
        <w:rPr>
          <w:rFonts w:ascii="Times New Roman" w:hAnsi="Times New Roman" w:cs="Times New Roman"/>
          <w:b/>
        </w:rPr>
        <w:t xml:space="preserve"> 1 </w:t>
      </w:r>
      <w:proofErr w:type="spellStart"/>
      <w:r w:rsidRPr="00522EA5">
        <w:rPr>
          <w:rFonts w:ascii="Times New Roman" w:hAnsi="Times New Roman" w:cs="Times New Roman"/>
          <w:b/>
        </w:rPr>
        <w:t>шілдедегі</w:t>
      </w:r>
      <w:proofErr w:type="spellEnd"/>
      <w:r w:rsidRPr="00522EA5">
        <w:rPr>
          <w:rFonts w:ascii="Times New Roman" w:hAnsi="Times New Roman" w:cs="Times New Roman"/>
          <w:b/>
        </w:rPr>
        <w:t xml:space="preserve"> № 106-VIII </w:t>
      </w:r>
      <w:proofErr w:type="spellStart"/>
      <w:r w:rsidRPr="00522EA5">
        <w:rPr>
          <w:rFonts w:ascii="Times New Roman" w:hAnsi="Times New Roman" w:cs="Times New Roman"/>
          <w:b/>
        </w:rPr>
        <w:t>Заңы</w:t>
      </w:r>
      <w:proofErr w:type="spellEnd"/>
      <w:r w:rsidRPr="00522EA5">
        <w:rPr>
          <w:rFonts w:ascii="Times New Roman" w:hAnsi="Times New Roman" w:cs="Times New Roman"/>
          <w:b/>
        </w:rPr>
        <w:t xml:space="preserve"> (31.12.2024 ж. </w:t>
      </w:r>
      <w:proofErr w:type="spellStart"/>
      <w:r w:rsidRPr="00522EA5">
        <w:rPr>
          <w:rFonts w:ascii="Times New Roman" w:hAnsi="Times New Roman" w:cs="Times New Roman"/>
          <w:b/>
        </w:rPr>
        <w:t>редакциясы</w:t>
      </w:r>
      <w:proofErr w:type="spellEnd"/>
      <w:r w:rsidRPr="00522EA5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>.</w:t>
      </w:r>
    </w:p>
    <w:p w14:paraId="32DCFD1E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</w:p>
    <w:p w14:paraId="69972EE9" w14:textId="6A12C7D1" w:rsidR="00CB4E8E" w:rsidRPr="00522EA5" w:rsidRDefault="00CB4E8E" w:rsidP="00522EA5">
      <w:pPr>
        <w:rPr>
          <w:rFonts w:ascii="Times New Roman" w:hAnsi="Times New Roman" w:cs="Times New Roman"/>
          <w:lang w:val="kk-KZ"/>
        </w:rPr>
      </w:pPr>
      <w:r w:rsidRPr="00522EA5">
        <w:rPr>
          <w:rFonts w:ascii="Times New Roman" w:hAnsi="Times New Roman" w:cs="Times New Roman"/>
          <w:lang w:val="kk-KZ"/>
        </w:rPr>
        <w:t>Сақтандыру шарттары, осы сақтандыру бойынша сақтандыру төлемдерін жүзеге асыру мөлшері мен тәртібі Қазақстан Республикасының 2003 жылғы 1 шілдедегі № 446 Заңында көзделген талаптарға, 12 ай мерзімге сақтандыру полисін беруге, автомобиль көлігі иелерінің азаматтық-құқықтық жауапкершілігін сақтандыру жөніндегі қызметті жүзеге асыруға лицензияның болуына сәйкес келуге тиіс</w:t>
      </w:r>
    </w:p>
    <w:p w14:paraId="1BF18B4C" w14:textId="4842EBCB" w:rsidR="00C03553" w:rsidRPr="002608EE" w:rsidRDefault="00CB4E8E" w:rsidP="00CB4E8E">
      <w:pPr>
        <w:rPr>
          <w:rFonts w:ascii="Times New Roman" w:hAnsi="Times New Roman" w:cs="Times New Roman"/>
          <w:lang w:val="kk-KZ"/>
        </w:rPr>
      </w:pPr>
      <w:r w:rsidRPr="002608EE">
        <w:rPr>
          <w:rFonts w:ascii="Times New Roman" w:hAnsi="Times New Roman" w:cs="Times New Roman"/>
          <w:b/>
          <w:lang w:val="kk-KZ"/>
          <w:rPrChange w:id="20" w:author="69" w:date="2025-09-11T09:26:00Z">
            <w:rPr>
              <w:rFonts w:ascii="Times New Roman" w:hAnsi="Times New Roman" w:cs="Times New Roman"/>
              <w:b/>
            </w:rPr>
          </w:rPrChange>
        </w:rPr>
        <w:t>Қызмет көрсету орны:</w:t>
      </w:r>
      <w:r w:rsidRPr="002608EE">
        <w:rPr>
          <w:rFonts w:ascii="Times New Roman" w:hAnsi="Times New Roman" w:cs="Times New Roman"/>
          <w:lang w:val="kk-KZ"/>
          <w:rPrChange w:id="21" w:author="69" w:date="2025-09-11T09:26:00Z">
            <w:rPr>
              <w:rFonts w:ascii="Times New Roman" w:hAnsi="Times New Roman" w:cs="Times New Roman"/>
            </w:rPr>
          </w:rPrChange>
        </w:rPr>
        <w:t xml:space="preserve"> Қазақстан Республикасы, </w:t>
      </w:r>
      <w:ins w:id="22" w:author="69" w:date="2025-09-11T09:25:00Z">
        <w:r w:rsidR="002608EE">
          <w:rPr>
            <w:rFonts w:ascii="Times New Roman" w:hAnsi="Times New Roman" w:cs="Times New Roman"/>
            <w:lang w:val="kk-KZ"/>
          </w:rPr>
          <w:t>Түркістан облысы, Түркістан қаласы.</w:t>
        </w:r>
      </w:ins>
    </w:p>
    <w:p w14:paraId="73148860" w14:textId="77777777" w:rsidR="00CB4E8E" w:rsidRPr="002608EE" w:rsidRDefault="00CB4E8E" w:rsidP="00F06255">
      <w:pPr>
        <w:rPr>
          <w:lang w:val="kk-KZ"/>
          <w:rPrChange w:id="23" w:author="69" w:date="2025-09-11T09:26:00Z">
            <w:rPr/>
          </w:rPrChange>
        </w:rPr>
      </w:pPr>
    </w:p>
    <w:p w14:paraId="00414FC2" w14:textId="77777777" w:rsidR="00CB4E8E" w:rsidRDefault="00CB4E8E" w:rsidP="00F06255">
      <w:pPr>
        <w:rPr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PrChange w:id="24" w:author="69" w:date="2025-09-11T09:26:00Z"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</w:tblPrChange>
      </w:tblPr>
      <w:tblGrid>
        <w:gridCol w:w="997"/>
        <w:gridCol w:w="6619"/>
        <w:gridCol w:w="2381"/>
        <w:tblGridChange w:id="25">
          <w:tblGrid>
            <w:gridCol w:w="534"/>
            <w:gridCol w:w="3543"/>
            <w:gridCol w:w="1275"/>
          </w:tblGrid>
        </w:tblGridChange>
      </w:tblGrid>
      <w:tr w:rsidR="00E42199" w:rsidRPr="00DC6136" w14:paraId="0E5E3E66" w14:textId="77777777" w:rsidTr="002608EE">
        <w:trPr>
          <w:trHeight w:val="204"/>
        </w:trPr>
        <w:tc>
          <w:tcPr>
            <w:tcW w:w="997" w:type="dxa"/>
            <w:shd w:val="clear" w:color="auto" w:fill="auto"/>
            <w:tcPrChange w:id="26" w:author="69" w:date="2025-09-11T09:26:00Z">
              <w:tcPr>
                <w:tcW w:w="534" w:type="dxa"/>
                <w:shd w:val="clear" w:color="auto" w:fill="auto"/>
              </w:tcPr>
            </w:tcPrChange>
          </w:tcPr>
          <w:p w14:paraId="1C4CD085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6619" w:type="dxa"/>
            <w:shd w:val="clear" w:color="auto" w:fill="auto"/>
            <w:tcPrChange w:id="27" w:author="69" w:date="2025-09-11T09:26:00Z">
              <w:tcPr>
                <w:tcW w:w="3543" w:type="dxa"/>
                <w:shd w:val="clear" w:color="auto" w:fill="auto"/>
              </w:tcPr>
            </w:tcPrChange>
          </w:tcPr>
          <w:p w14:paraId="49E840C7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САҚТАНДЫРУ ТҮРЛЕРІ</w:t>
            </w:r>
          </w:p>
        </w:tc>
        <w:tc>
          <w:tcPr>
            <w:tcW w:w="2381" w:type="dxa"/>
            <w:shd w:val="clear" w:color="auto" w:fill="auto"/>
            <w:tcPrChange w:id="28" w:author="69" w:date="2025-09-11T09:26:00Z">
              <w:tcPr>
                <w:tcW w:w="1275" w:type="dxa"/>
                <w:shd w:val="clear" w:color="auto" w:fill="auto"/>
              </w:tcPr>
            </w:tcPrChange>
          </w:tcPr>
          <w:p w14:paraId="6E09F08D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E42199" w:rsidRPr="002A522A" w14:paraId="59EE442A" w14:textId="77777777" w:rsidTr="002608EE">
        <w:trPr>
          <w:trHeight w:val="827"/>
        </w:trPr>
        <w:tc>
          <w:tcPr>
            <w:tcW w:w="997" w:type="dxa"/>
            <w:shd w:val="clear" w:color="auto" w:fill="auto"/>
            <w:tcPrChange w:id="29" w:author="69" w:date="2025-09-11T09:26:00Z">
              <w:tcPr>
                <w:tcW w:w="534" w:type="dxa"/>
                <w:shd w:val="clear" w:color="auto" w:fill="auto"/>
              </w:tcPr>
            </w:tcPrChange>
          </w:tcPr>
          <w:p w14:paraId="508C7531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bookmarkStart w:id="30" w:name="_GoBack" w:colFirst="1" w:colLast="1"/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6619" w:type="dxa"/>
            <w:shd w:val="clear" w:color="auto" w:fill="auto"/>
            <w:tcPrChange w:id="31" w:author="69" w:date="2025-09-11T09:26:00Z">
              <w:tcPr>
                <w:tcW w:w="3543" w:type="dxa"/>
                <w:shd w:val="clear" w:color="auto" w:fill="auto"/>
              </w:tcPr>
            </w:tcPrChange>
          </w:tcPr>
          <w:p w14:paraId="3778C419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Көлік құралдары иелерінің азаматтық құқықтық жауапкершілігін міндетті сақтандыру</w:t>
            </w:r>
          </w:p>
        </w:tc>
        <w:tc>
          <w:tcPr>
            <w:tcW w:w="2381" w:type="dxa"/>
            <w:shd w:val="clear" w:color="auto" w:fill="auto"/>
            <w:tcPrChange w:id="32" w:author="69" w:date="2025-09-11T09:26:00Z">
              <w:tcPr>
                <w:tcW w:w="1275" w:type="dxa"/>
                <w:shd w:val="clear" w:color="auto" w:fill="auto"/>
              </w:tcPr>
            </w:tcPrChange>
          </w:tcPr>
          <w:p w14:paraId="2F07D11E" w14:textId="22505A12" w:rsidR="00E42199" w:rsidRPr="004F7D6D" w:rsidRDefault="002A522A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ins w:id="33" w:author="Рахматтулла" w:date="2026-09-30T12:18:00Z">
              <w:r>
                <w:rPr>
                  <w:rFonts w:ascii="Calibri" w:eastAsia="Calibri" w:hAnsi="Calibri" w:cs="Times New Roman"/>
                  <w:b/>
                  <w:sz w:val="24"/>
                  <w:szCs w:val="24"/>
                  <w:lang w:val="kk-KZ"/>
                </w:rPr>
                <w:t>3</w:t>
              </w:r>
            </w:ins>
            <w:del w:id="34" w:author="Рахматтулла" w:date="2026-09-30T12:18:00Z">
              <w:r w:rsidR="00B22D05" w:rsidDel="002A522A">
                <w:rPr>
                  <w:rFonts w:ascii="Calibri" w:eastAsia="Calibri" w:hAnsi="Calibri" w:cs="Times New Roman"/>
                  <w:b/>
                  <w:sz w:val="24"/>
                  <w:szCs w:val="24"/>
                  <w:lang w:val="kk-KZ"/>
                </w:rPr>
                <w:delText>2</w:delText>
              </w:r>
            </w:del>
          </w:p>
        </w:tc>
      </w:tr>
      <w:bookmarkEnd w:id="30"/>
    </w:tbl>
    <w:p w14:paraId="00D05254" w14:textId="77777777" w:rsidR="00672185" w:rsidRPr="00C26E7D" w:rsidRDefault="00672185" w:rsidP="00F06255">
      <w:pPr>
        <w:rPr>
          <w:lang w:val="kk-KZ"/>
        </w:rPr>
      </w:pPr>
    </w:p>
    <w:p w14:paraId="0D382B54" w14:textId="77777777" w:rsidR="00E42199" w:rsidRPr="00C26E7D" w:rsidRDefault="00E42199" w:rsidP="00F06255">
      <w:pPr>
        <w:rPr>
          <w:lang w:val="kk-KZ"/>
        </w:rPr>
      </w:pPr>
    </w:p>
    <w:p w14:paraId="3EE2DF8D" w14:textId="77777777" w:rsidR="00E42199" w:rsidRPr="00C26E7D" w:rsidRDefault="00E42199" w:rsidP="00F06255">
      <w:pPr>
        <w:rPr>
          <w:lang w:val="kk-KZ"/>
        </w:rPr>
      </w:pPr>
    </w:p>
    <w:p w14:paraId="20A6FA3E" w14:textId="77777777" w:rsidR="00E42199" w:rsidRPr="00C26E7D" w:rsidRDefault="00E42199" w:rsidP="00F06255">
      <w:pPr>
        <w:rPr>
          <w:lang w:val="kk-KZ"/>
        </w:rPr>
      </w:pPr>
    </w:p>
    <w:p w14:paraId="52F30BC0" w14:textId="77777777" w:rsidR="00672185" w:rsidRDefault="00672185" w:rsidP="00F06255">
      <w:pPr>
        <w:rPr>
          <w:lang w:val="kk-KZ"/>
        </w:rPr>
      </w:pPr>
    </w:p>
    <w:p w14:paraId="5116972C" w14:textId="77777777" w:rsidR="00672185" w:rsidRDefault="00672185" w:rsidP="00F06255">
      <w:pPr>
        <w:rPr>
          <w:lang w:val="kk-KZ"/>
        </w:rPr>
      </w:pPr>
    </w:p>
    <w:p w14:paraId="6AB250CB" w14:textId="77777777" w:rsidR="00672185" w:rsidRDefault="00672185" w:rsidP="00F06255">
      <w:pPr>
        <w:rPr>
          <w:lang w:val="kk-KZ"/>
        </w:rPr>
      </w:pPr>
    </w:p>
    <w:p w14:paraId="55D26578" w14:textId="77777777" w:rsidR="00672185" w:rsidRDefault="00672185" w:rsidP="00F06255">
      <w:pPr>
        <w:rPr>
          <w:lang w:val="kk-KZ"/>
        </w:rPr>
      </w:pPr>
    </w:p>
    <w:p w14:paraId="038B91C0" w14:textId="77777777" w:rsidR="00672185" w:rsidRPr="00672185" w:rsidRDefault="00672185" w:rsidP="00F06255">
      <w:pPr>
        <w:rPr>
          <w:lang w:val="kk-KZ"/>
        </w:rPr>
      </w:pPr>
    </w:p>
    <w:p w14:paraId="07F6BD2A" w14:textId="77777777" w:rsidR="00CB4E8E" w:rsidRPr="00C037B9" w:rsidRDefault="00CB4E8E" w:rsidP="00F06255">
      <w:pPr>
        <w:rPr>
          <w:lang w:val="kk-KZ"/>
        </w:rPr>
      </w:pPr>
    </w:p>
    <w:p w14:paraId="2E743B13" w14:textId="77777777" w:rsidR="00CB4E8E" w:rsidRPr="00C037B9" w:rsidRDefault="00CB4E8E" w:rsidP="00F06255">
      <w:pPr>
        <w:rPr>
          <w:lang w:val="kk-KZ"/>
        </w:rPr>
      </w:pPr>
    </w:p>
    <w:p w14:paraId="137A0195" w14:textId="53A96A93" w:rsidR="00062C79" w:rsidRPr="002608EE" w:rsidRDefault="00560C0C" w:rsidP="002608EE">
      <w:pPr>
        <w:ind w:firstLine="708"/>
        <w:jc w:val="center"/>
        <w:rPr>
          <w:rFonts w:ascii="Times New Roman" w:hAnsi="Times New Roman" w:cs="Times New Roman"/>
          <w:b/>
          <w:bCs/>
          <w:sz w:val="24"/>
          <w:lang w:val="kk-KZ"/>
        </w:rPr>
      </w:pPr>
      <w:r w:rsidRPr="002608EE">
        <w:rPr>
          <w:rFonts w:ascii="Times New Roman" w:hAnsi="Times New Roman" w:cs="Times New Roman"/>
          <w:b/>
          <w:bCs/>
          <w:sz w:val="24"/>
        </w:rPr>
        <w:lastRenderedPageBreak/>
        <w:t>Техническая спецификация на приобретение услуг по страхованию служебного автотранспорта</w:t>
      </w:r>
    </w:p>
    <w:p w14:paraId="64E85D59" w14:textId="77777777" w:rsidR="00E36354" w:rsidRPr="00974663" w:rsidRDefault="00E36354" w:rsidP="00127EBE">
      <w:pPr>
        <w:pStyle w:val="a5"/>
        <w:numPr>
          <w:ilvl w:val="0"/>
          <w:numId w:val="2"/>
        </w:numPr>
        <w:rPr>
          <w:rFonts w:ascii="Times New Roman" w:hAnsi="Times New Roman" w:cs="Times New Roman"/>
          <w:u w:val="single"/>
          <w:lang w:val="kk-KZ"/>
        </w:rPr>
      </w:pPr>
      <w:r w:rsidRPr="00974663">
        <w:rPr>
          <w:rFonts w:ascii="Times New Roman" w:hAnsi="Times New Roman" w:cs="Times New Roman"/>
          <w:u w:val="single"/>
          <w:lang w:val="kk-KZ"/>
        </w:rPr>
        <w:t>Обязательное страхование гражданско правовой ответсвенности владельцев транспортных средств</w:t>
      </w:r>
    </w:p>
    <w:p w14:paraId="4152162B" w14:textId="77777777" w:rsidR="00127EBE" w:rsidRPr="00974663" w:rsidRDefault="00127EBE" w:rsidP="00127EBE">
      <w:pPr>
        <w:pStyle w:val="a5"/>
        <w:ind w:left="1680"/>
        <w:rPr>
          <w:rFonts w:ascii="Times New Roman" w:hAnsi="Times New Roman" w:cs="Times New Roman"/>
          <w:lang w:val="kk-KZ"/>
        </w:rPr>
      </w:pPr>
    </w:p>
    <w:p w14:paraId="1C6CC01C" w14:textId="77777777" w:rsidR="00560C0C" w:rsidRPr="00974663" w:rsidRDefault="00560C0C" w:rsidP="00C2442F">
      <w:pPr>
        <w:ind w:firstLine="708"/>
        <w:rPr>
          <w:rFonts w:ascii="Times New Roman" w:hAnsi="Times New Roman" w:cs="Times New Roman"/>
          <w:lang w:val="kk-KZ"/>
        </w:rPr>
      </w:pPr>
      <w:r w:rsidRPr="000B7C54">
        <w:rPr>
          <w:rFonts w:ascii="Times New Roman" w:hAnsi="Times New Roman" w:cs="Times New Roman"/>
          <w:b/>
          <w:lang w:val="kk-KZ"/>
        </w:rPr>
        <w:t>Период страхования:</w:t>
      </w:r>
      <w:r w:rsidRPr="00974663">
        <w:rPr>
          <w:rFonts w:ascii="Times New Roman" w:hAnsi="Times New Roman" w:cs="Times New Roman"/>
          <w:lang w:val="kk-KZ"/>
        </w:rPr>
        <w:t xml:space="preserve"> 12 месяцев со дня получения стахового полиса</w:t>
      </w:r>
    </w:p>
    <w:p w14:paraId="1312B7EF" w14:textId="3BAAEBD0" w:rsidR="00560C0C" w:rsidRPr="00974663" w:rsidRDefault="00560C0C" w:rsidP="00C2442F">
      <w:pPr>
        <w:ind w:firstLine="708"/>
        <w:rPr>
          <w:rFonts w:ascii="Times New Roman" w:hAnsi="Times New Roman" w:cs="Times New Roman"/>
        </w:rPr>
      </w:pPr>
      <w:r w:rsidRPr="000B7C54">
        <w:rPr>
          <w:rFonts w:ascii="Times New Roman" w:hAnsi="Times New Roman" w:cs="Times New Roman"/>
          <w:b/>
        </w:rPr>
        <w:t>Срок выполнения работ:</w:t>
      </w:r>
      <w:r w:rsidRPr="00974663">
        <w:rPr>
          <w:rFonts w:ascii="Times New Roman" w:hAnsi="Times New Roman" w:cs="Times New Roman"/>
        </w:rPr>
        <w:t xml:space="preserve"> в течении </w:t>
      </w:r>
      <w:r w:rsidR="00127EBE" w:rsidRPr="00974663">
        <w:rPr>
          <w:rFonts w:ascii="Times New Roman" w:hAnsi="Times New Roman" w:cs="Times New Roman"/>
        </w:rPr>
        <w:t>1</w:t>
      </w:r>
      <w:r w:rsidR="00CB4E8E" w:rsidRPr="00974663">
        <w:rPr>
          <w:rFonts w:ascii="Times New Roman" w:hAnsi="Times New Roman" w:cs="Times New Roman"/>
        </w:rPr>
        <w:t>5</w:t>
      </w:r>
      <w:r w:rsidRPr="00974663">
        <w:rPr>
          <w:rFonts w:ascii="Times New Roman" w:hAnsi="Times New Roman" w:cs="Times New Roman"/>
        </w:rPr>
        <w:t xml:space="preserve"> календарных дней со дня подписания договора. </w:t>
      </w:r>
    </w:p>
    <w:p w14:paraId="5027036C" w14:textId="77777777" w:rsidR="00A35956" w:rsidRPr="00974663" w:rsidRDefault="00A35956" w:rsidP="00A35956">
      <w:pPr>
        <w:jc w:val="both"/>
        <w:rPr>
          <w:rFonts w:ascii="Times New Roman" w:hAnsi="Times New Roman" w:cs="Times New Roman"/>
          <w:lang w:val="kk-KZ"/>
        </w:rPr>
      </w:pPr>
      <w:proofErr w:type="gramStart"/>
      <w:r w:rsidRPr="000B7C54">
        <w:rPr>
          <w:rFonts w:ascii="Times New Roman" w:hAnsi="Times New Roman" w:cs="Times New Roman"/>
          <w:b/>
        </w:rPr>
        <w:t>Лицензия :</w:t>
      </w:r>
      <w:proofErr w:type="gramEnd"/>
      <w:r w:rsidRPr="00974663">
        <w:rPr>
          <w:rFonts w:ascii="Times New Roman" w:hAnsi="Times New Roman" w:cs="Times New Roman"/>
        </w:rPr>
        <w:t xml:space="preserve"> обязательно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14:paraId="34E278DD" w14:textId="77777777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Статья 7. Ограничения, связанные с участием в государственных закупках</w:t>
      </w:r>
    </w:p>
    <w:p w14:paraId="0C6A7F68" w14:textId="77777777" w:rsid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8. 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страхования.</w:t>
      </w:r>
    </w:p>
    <w:p w14:paraId="7610E517" w14:textId="6BDF173A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Закон Республики Казахстан от 1 июля 2024 года № 106-VIII «О государственных закупках» (с изменениями от 31.12.2024 г.)</w:t>
      </w:r>
    </w:p>
    <w:p w14:paraId="47C1EF94" w14:textId="77777777" w:rsidR="00522EA5" w:rsidRDefault="00522EA5" w:rsidP="00522EA5">
      <w:pPr>
        <w:jc w:val="both"/>
        <w:rPr>
          <w:rFonts w:ascii="Times New Roman" w:hAnsi="Times New Roman" w:cs="Times New Roman"/>
          <w:b/>
          <w:lang w:val="kk-KZ"/>
        </w:rPr>
      </w:pPr>
    </w:p>
    <w:p w14:paraId="3B829951" w14:textId="6CA66D74" w:rsidR="00A35956" w:rsidRPr="00974663" w:rsidRDefault="00A35956" w:rsidP="00522EA5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Условия страхования, размеры и порядок осуществления   </w:t>
      </w:r>
      <w:r w:rsidRPr="00974663">
        <w:rPr>
          <w:rFonts w:ascii="Times New Roman" w:hAnsi="Times New Roman" w:cs="Times New Roman"/>
          <w:lang w:val="kk-KZ"/>
        </w:rPr>
        <w:t>страх</w:t>
      </w:r>
      <w:proofErr w:type="spellStart"/>
      <w:r w:rsidRPr="00974663">
        <w:rPr>
          <w:rFonts w:ascii="Times New Roman" w:hAnsi="Times New Roman" w:cs="Times New Roman"/>
        </w:rPr>
        <w:t>овых</w:t>
      </w:r>
      <w:proofErr w:type="spellEnd"/>
      <w:r w:rsidRPr="00974663">
        <w:rPr>
          <w:rFonts w:ascii="Times New Roman" w:hAnsi="Times New Roman" w:cs="Times New Roman"/>
        </w:rPr>
        <w:t xml:space="preserve"> выплат по настоящему  страхованию должны</w:t>
      </w:r>
      <w:r w:rsidRPr="00974663">
        <w:rPr>
          <w:rFonts w:ascii="Times New Roman" w:hAnsi="Times New Roman" w:cs="Times New Roman"/>
          <w:lang w:val="kk-KZ"/>
        </w:rPr>
        <w:t xml:space="preserve"> с</w:t>
      </w:r>
      <w:proofErr w:type="spellStart"/>
      <w:r w:rsidRPr="00974663">
        <w:rPr>
          <w:rFonts w:ascii="Times New Roman" w:hAnsi="Times New Roman" w:cs="Times New Roman"/>
        </w:rPr>
        <w:t>оответствовать</w:t>
      </w:r>
      <w:proofErr w:type="spellEnd"/>
      <w:r w:rsidRPr="00974663">
        <w:rPr>
          <w:rFonts w:ascii="Times New Roman" w:hAnsi="Times New Roman" w:cs="Times New Roman"/>
        </w:rPr>
        <w:t xml:space="preserve"> требованиям, предусмотренным</w:t>
      </w:r>
      <w:r w:rsidRPr="00974663">
        <w:rPr>
          <w:rFonts w:ascii="Times New Roman" w:hAnsi="Times New Roman" w:cs="Times New Roman"/>
          <w:lang w:val="kk-KZ"/>
        </w:rPr>
        <w:t xml:space="preserve"> Законом </w:t>
      </w:r>
      <w:r w:rsidRPr="00974663">
        <w:rPr>
          <w:rFonts w:ascii="Times New Roman" w:hAnsi="Times New Roman" w:cs="Times New Roman"/>
        </w:rPr>
        <w:t>Республики</w:t>
      </w:r>
      <w:r w:rsidRPr="00974663">
        <w:rPr>
          <w:rFonts w:ascii="Times New Roman" w:hAnsi="Times New Roman" w:cs="Times New Roman"/>
          <w:lang w:val="kk-KZ"/>
        </w:rPr>
        <w:t xml:space="preserve">  К</w:t>
      </w:r>
      <w:proofErr w:type="spellStart"/>
      <w:r w:rsidRPr="00974663">
        <w:rPr>
          <w:rFonts w:ascii="Times New Roman" w:hAnsi="Times New Roman" w:cs="Times New Roman"/>
        </w:rPr>
        <w:t>азахстан</w:t>
      </w:r>
      <w:proofErr w:type="spellEnd"/>
      <w:r w:rsidRPr="00974663">
        <w:rPr>
          <w:rFonts w:ascii="Times New Roman" w:hAnsi="Times New Roman" w:cs="Times New Roman"/>
          <w:lang w:val="kk-KZ"/>
        </w:rPr>
        <w:t xml:space="preserve"> </w:t>
      </w:r>
      <w:r w:rsidRPr="00974663">
        <w:rPr>
          <w:rFonts w:ascii="Times New Roman" w:hAnsi="Times New Roman" w:cs="Times New Roman"/>
        </w:rPr>
        <w:t xml:space="preserve"> от 1 июля 2003 года № 446, </w:t>
      </w:r>
      <w:r w:rsidRPr="00974663">
        <w:rPr>
          <w:rFonts w:ascii="Times New Roman" w:hAnsi="Times New Roman" w:cs="Times New Roman"/>
          <w:lang w:val="kk-KZ"/>
        </w:rPr>
        <w:t xml:space="preserve">выдача страхового полиса со сроком на 12 месяцев,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14:paraId="1C409B42" w14:textId="3B49AE37" w:rsidR="00560C0C" w:rsidRPr="002608EE" w:rsidRDefault="00560C0C" w:rsidP="00A35956">
      <w:pPr>
        <w:rPr>
          <w:rFonts w:ascii="Times New Roman" w:hAnsi="Times New Roman" w:cs="Times New Roman"/>
          <w:lang w:val="kk-KZ"/>
          <w:rPrChange w:id="35" w:author="69" w:date="2025-09-11T09:26:00Z">
            <w:rPr>
              <w:rFonts w:ascii="Times New Roman" w:hAnsi="Times New Roman" w:cs="Times New Roman"/>
            </w:rPr>
          </w:rPrChange>
        </w:rPr>
      </w:pPr>
      <w:r w:rsidRPr="008C7D81">
        <w:rPr>
          <w:rFonts w:ascii="Times New Roman" w:hAnsi="Times New Roman" w:cs="Times New Roman"/>
          <w:b/>
        </w:rPr>
        <w:t>Место оказания услуг:</w:t>
      </w:r>
      <w:r w:rsidRPr="00974663">
        <w:rPr>
          <w:rFonts w:ascii="Times New Roman" w:hAnsi="Times New Roman" w:cs="Times New Roman"/>
        </w:rPr>
        <w:t xml:space="preserve"> Республика Казахстан, </w:t>
      </w:r>
      <w:ins w:id="36" w:author="69" w:date="2025-09-11T09:26:00Z">
        <w:r w:rsidR="002608EE">
          <w:rPr>
            <w:rFonts w:ascii="Times New Roman" w:hAnsi="Times New Roman" w:cs="Times New Roman"/>
            <w:lang w:val="kk-KZ"/>
          </w:rPr>
          <w:t>Туркестанская область, г. Туркестан;</w:t>
        </w:r>
      </w:ins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PrChange w:id="37" w:author="69" w:date="2025-09-11T09:26:00Z"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</w:tblPrChange>
      </w:tblPr>
      <w:tblGrid>
        <w:gridCol w:w="1036"/>
        <w:gridCol w:w="4674"/>
        <w:gridCol w:w="4674"/>
        <w:tblGridChange w:id="38">
          <w:tblGrid>
            <w:gridCol w:w="534"/>
            <w:gridCol w:w="2409"/>
            <w:gridCol w:w="2409"/>
          </w:tblGrid>
        </w:tblGridChange>
      </w:tblGrid>
      <w:tr w:rsidR="00E42199" w:rsidRPr="00DC6136" w14:paraId="2E25E4CD" w14:textId="77777777" w:rsidTr="002608EE">
        <w:trPr>
          <w:trHeight w:val="380"/>
        </w:trPr>
        <w:tc>
          <w:tcPr>
            <w:tcW w:w="1036" w:type="dxa"/>
            <w:shd w:val="clear" w:color="auto" w:fill="auto"/>
            <w:tcPrChange w:id="39" w:author="69" w:date="2025-09-11T09:26:00Z">
              <w:tcPr>
                <w:tcW w:w="534" w:type="dxa"/>
                <w:shd w:val="clear" w:color="auto" w:fill="auto"/>
              </w:tcPr>
            </w:tcPrChange>
          </w:tcPr>
          <w:p w14:paraId="0AA8A8A2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674" w:type="dxa"/>
            <w:shd w:val="clear" w:color="auto" w:fill="auto"/>
            <w:tcPrChange w:id="40" w:author="69" w:date="2025-09-11T09:26:00Z">
              <w:tcPr>
                <w:tcW w:w="2409" w:type="dxa"/>
                <w:shd w:val="clear" w:color="auto" w:fill="auto"/>
              </w:tcPr>
            </w:tcPrChange>
          </w:tcPr>
          <w:p w14:paraId="035A0A93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Вид страхование</w:t>
            </w:r>
          </w:p>
        </w:tc>
        <w:tc>
          <w:tcPr>
            <w:tcW w:w="4674" w:type="dxa"/>
            <w:shd w:val="clear" w:color="auto" w:fill="auto"/>
            <w:tcPrChange w:id="41" w:author="69" w:date="2025-09-11T09:26:00Z">
              <w:tcPr>
                <w:tcW w:w="2409" w:type="dxa"/>
                <w:shd w:val="clear" w:color="auto" w:fill="auto"/>
              </w:tcPr>
            </w:tcPrChange>
          </w:tcPr>
          <w:p w14:paraId="305453F7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</w:tr>
      <w:tr w:rsidR="00E42199" w:rsidRPr="00DC6136" w14:paraId="2A12F350" w14:textId="77777777" w:rsidTr="002608EE">
        <w:trPr>
          <w:trHeight w:val="380"/>
        </w:trPr>
        <w:tc>
          <w:tcPr>
            <w:tcW w:w="1036" w:type="dxa"/>
            <w:shd w:val="clear" w:color="auto" w:fill="auto"/>
            <w:tcPrChange w:id="42" w:author="69" w:date="2025-09-11T09:26:00Z">
              <w:tcPr>
                <w:tcW w:w="534" w:type="dxa"/>
                <w:shd w:val="clear" w:color="auto" w:fill="auto"/>
              </w:tcPr>
            </w:tcPrChange>
          </w:tcPr>
          <w:p w14:paraId="7EC75D8B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4" w:type="dxa"/>
            <w:shd w:val="clear" w:color="auto" w:fill="auto"/>
            <w:tcPrChange w:id="43" w:author="69" w:date="2025-09-11T09:26:00Z">
              <w:tcPr>
                <w:tcW w:w="2409" w:type="dxa"/>
                <w:shd w:val="clear" w:color="auto" w:fill="auto"/>
              </w:tcPr>
            </w:tcPrChange>
          </w:tcPr>
          <w:p w14:paraId="415C8BDE" w14:textId="77777777" w:rsidR="00E42199" w:rsidRPr="00DC6136" w:rsidRDefault="00E42199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ОГПО ВТС</w:t>
            </w:r>
          </w:p>
        </w:tc>
        <w:tc>
          <w:tcPr>
            <w:tcW w:w="4674" w:type="dxa"/>
            <w:shd w:val="clear" w:color="auto" w:fill="auto"/>
            <w:tcPrChange w:id="44" w:author="69" w:date="2025-09-11T09:26:00Z">
              <w:tcPr>
                <w:tcW w:w="2409" w:type="dxa"/>
                <w:shd w:val="clear" w:color="auto" w:fill="auto"/>
              </w:tcPr>
            </w:tcPrChange>
          </w:tcPr>
          <w:p w14:paraId="166E8C8E" w14:textId="7F9C38AE" w:rsidR="00E42199" w:rsidRPr="006A061C" w:rsidRDefault="002A522A" w:rsidP="00A17A15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ins w:id="45" w:author="Рахматтулла" w:date="2026-09-30T12:18:00Z">
              <w:r>
                <w:rPr>
                  <w:rFonts w:ascii="Calibri" w:eastAsia="Calibri" w:hAnsi="Calibri" w:cs="Times New Roman"/>
                  <w:b/>
                  <w:sz w:val="24"/>
                  <w:szCs w:val="24"/>
                  <w:lang w:val="kk-KZ"/>
                </w:rPr>
                <w:t>3</w:t>
              </w:r>
            </w:ins>
            <w:del w:id="46" w:author="Рахматтулла" w:date="2026-09-30T12:18:00Z">
              <w:r w:rsidR="00B22D05" w:rsidDel="002A522A">
                <w:rPr>
                  <w:rFonts w:ascii="Calibri" w:eastAsia="Calibri" w:hAnsi="Calibri" w:cs="Times New Roman"/>
                  <w:b/>
                  <w:sz w:val="24"/>
                  <w:szCs w:val="24"/>
                  <w:lang w:val="kk-KZ"/>
                </w:rPr>
                <w:delText>2</w:delText>
              </w:r>
            </w:del>
          </w:p>
        </w:tc>
      </w:tr>
    </w:tbl>
    <w:p w14:paraId="6064FB49" w14:textId="5174046E" w:rsidR="00DC6136" w:rsidRDefault="00DC6136" w:rsidP="00A35956">
      <w:pPr>
        <w:rPr>
          <w:ins w:id="47" w:author="69" w:date="2025-09-11T09:27:00Z"/>
          <w:rFonts w:ascii="Times New Roman" w:hAnsi="Times New Roman" w:cs="Times New Roman"/>
        </w:rPr>
      </w:pPr>
    </w:p>
    <w:p w14:paraId="6ADADDCE" w14:textId="77777777" w:rsidR="002608EE" w:rsidRPr="00E42199" w:rsidRDefault="002608EE" w:rsidP="00A35956">
      <w:pPr>
        <w:rPr>
          <w:rFonts w:ascii="Times New Roman" w:hAnsi="Times New Roman" w:cs="Times New Roman"/>
        </w:rPr>
      </w:pPr>
    </w:p>
    <w:sectPr w:rsidR="002608EE" w:rsidRPr="00E42199" w:rsidSect="00A614A4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7D40C0"/>
    <w:multiLevelType w:val="hybridMultilevel"/>
    <w:tmpl w:val="6958E8E8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 w15:restartNumberingAfterBreak="0">
    <w:nsid w:val="302241A7"/>
    <w:multiLevelType w:val="hybridMultilevel"/>
    <w:tmpl w:val="A7362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06251"/>
    <w:multiLevelType w:val="hybridMultilevel"/>
    <w:tmpl w:val="D3FC2502"/>
    <w:lvl w:ilvl="0" w:tplc="A8BCAAB8">
      <w:numFmt w:val="bullet"/>
      <w:lvlText w:val="-"/>
      <w:lvlJc w:val="left"/>
      <w:pPr>
        <w:ind w:left="169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69">
    <w15:presenceInfo w15:providerId="None" w15:userId="69"/>
  </w15:person>
  <w15:person w15:author="Рахматтулла">
    <w15:presenceInfo w15:providerId="None" w15:userId="Рахматтулл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2F"/>
    <w:rsid w:val="00037C83"/>
    <w:rsid w:val="00062C79"/>
    <w:rsid w:val="000B05ED"/>
    <w:rsid w:val="000B7C54"/>
    <w:rsid w:val="00127EBE"/>
    <w:rsid w:val="00196569"/>
    <w:rsid w:val="001F0AD7"/>
    <w:rsid w:val="00247BE1"/>
    <w:rsid w:val="002608EE"/>
    <w:rsid w:val="002A522A"/>
    <w:rsid w:val="002E148F"/>
    <w:rsid w:val="002F33BB"/>
    <w:rsid w:val="00315605"/>
    <w:rsid w:val="004D7917"/>
    <w:rsid w:val="004E6261"/>
    <w:rsid w:val="004F7D6D"/>
    <w:rsid w:val="00501856"/>
    <w:rsid w:val="00522EA5"/>
    <w:rsid w:val="00560C0C"/>
    <w:rsid w:val="005761CC"/>
    <w:rsid w:val="00650753"/>
    <w:rsid w:val="00672185"/>
    <w:rsid w:val="00681762"/>
    <w:rsid w:val="006A061C"/>
    <w:rsid w:val="00836A32"/>
    <w:rsid w:val="008C7D81"/>
    <w:rsid w:val="009353AE"/>
    <w:rsid w:val="00974663"/>
    <w:rsid w:val="00A15E7E"/>
    <w:rsid w:val="00A35956"/>
    <w:rsid w:val="00A614A4"/>
    <w:rsid w:val="00B22D05"/>
    <w:rsid w:val="00B30D10"/>
    <w:rsid w:val="00B43BE9"/>
    <w:rsid w:val="00B74319"/>
    <w:rsid w:val="00C03553"/>
    <w:rsid w:val="00C037B9"/>
    <w:rsid w:val="00C2442F"/>
    <w:rsid w:val="00C26E7D"/>
    <w:rsid w:val="00C35D39"/>
    <w:rsid w:val="00C51A54"/>
    <w:rsid w:val="00C536D3"/>
    <w:rsid w:val="00C9228E"/>
    <w:rsid w:val="00CB4E8E"/>
    <w:rsid w:val="00CD3C1D"/>
    <w:rsid w:val="00D24EA0"/>
    <w:rsid w:val="00D74797"/>
    <w:rsid w:val="00D7789B"/>
    <w:rsid w:val="00DC5E58"/>
    <w:rsid w:val="00DC6136"/>
    <w:rsid w:val="00E150AE"/>
    <w:rsid w:val="00E36354"/>
    <w:rsid w:val="00E42199"/>
    <w:rsid w:val="00E67BAB"/>
    <w:rsid w:val="00E95885"/>
    <w:rsid w:val="00EA20DB"/>
    <w:rsid w:val="00F06255"/>
    <w:rsid w:val="00F10429"/>
    <w:rsid w:val="00F76BB4"/>
    <w:rsid w:val="00FC4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CF56"/>
  <w15:docId w15:val="{D2076AC1-BDAC-441F-81A4-91AAEE9A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paragraph" w:styleId="3">
    <w:name w:val="Body Text Indent 3"/>
    <w:basedOn w:val="a"/>
    <w:link w:val="30"/>
    <w:rsid w:val="00062C79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2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Рахматтулла</cp:lastModifiedBy>
  <cp:revision>36</cp:revision>
  <dcterms:created xsi:type="dcterms:W3CDTF">2025-01-06T06:55:00Z</dcterms:created>
  <dcterms:modified xsi:type="dcterms:W3CDTF">2026-09-30T07:21:00Z</dcterms:modified>
</cp:coreProperties>
</file>